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4AE90D" w14:textId="77777777" w:rsidR="007F6151" w:rsidRPr="007F6151" w:rsidRDefault="007F6151" w:rsidP="00AB3590">
      <w:pPr>
        <w:autoSpaceDE w:val="0"/>
        <w:autoSpaceDN w:val="0"/>
        <w:adjustRightInd w:val="0"/>
        <w:spacing w:after="0" w:line="240" w:lineRule="auto"/>
        <w:rPr>
          <w:rFonts w:cs="Courier New"/>
        </w:rPr>
      </w:pPr>
    </w:p>
    <w:p w14:paraId="75DB5D2E" w14:textId="77777777" w:rsidR="007F6151" w:rsidRPr="007F6151" w:rsidRDefault="007F6151" w:rsidP="00AB3590">
      <w:pPr>
        <w:autoSpaceDE w:val="0"/>
        <w:autoSpaceDN w:val="0"/>
        <w:adjustRightInd w:val="0"/>
        <w:spacing w:after="0" w:line="240" w:lineRule="auto"/>
        <w:rPr>
          <w:rFonts w:cs="Courier New"/>
        </w:rPr>
      </w:pPr>
    </w:p>
    <w:p w14:paraId="7B929628" w14:textId="77777777" w:rsidR="007F6151" w:rsidRPr="007F6151" w:rsidRDefault="007F6151" w:rsidP="00AB3590">
      <w:pPr>
        <w:autoSpaceDE w:val="0"/>
        <w:autoSpaceDN w:val="0"/>
        <w:adjustRightInd w:val="0"/>
        <w:spacing w:after="0" w:line="240" w:lineRule="auto"/>
        <w:rPr>
          <w:rFonts w:cs="Courier New"/>
        </w:rPr>
      </w:pPr>
    </w:p>
    <w:p w14:paraId="419784D3" w14:textId="77777777" w:rsidR="007F6151" w:rsidRPr="007F6151" w:rsidRDefault="007F6151" w:rsidP="00AB3590">
      <w:pPr>
        <w:autoSpaceDE w:val="0"/>
        <w:autoSpaceDN w:val="0"/>
        <w:adjustRightInd w:val="0"/>
        <w:spacing w:after="0" w:line="240" w:lineRule="auto"/>
        <w:rPr>
          <w:rFonts w:cs="Courier New"/>
        </w:rPr>
      </w:pPr>
    </w:p>
    <w:p w14:paraId="6CCF7C13" w14:textId="77777777" w:rsidR="007F6151" w:rsidRPr="007F6151" w:rsidRDefault="007F6151" w:rsidP="00AB3590">
      <w:pPr>
        <w:autoSpaceDE w:val="0"/>
        <w:autoSpaceDN w:val="0"/>
        <w:adjustRightInd w:val="0"/>
        <w:spacing w:after="0" w:line="240" w:lineRule="auto"/>
        <w:rPr>
          <w:rFonts w:cs="Courier New"/>
        </w:rPr>
      </w:pPr>
    </w:p>
    <w:p w14:paraId="6ED7D48B" w14:textId="77777777" w:rsidR="007F6151" w:rsidRPr="007F6151" w:rsidRDefault="007F6151" w:rsidP="00AB3590">
      <w:pPr>
        <w:autoSpaceDE w:val="0"/>
        <w:autoSpaceDN w:val="0"/>
        <w:adjustRightInd w:val="0"/>
        <w:spacing w:after="0" w:line="240" w:lineRule="auto"/>
        <w:rPr>
          <w:rFonts w:cs="Courier New"/>
        </w:rPr>
      </w:pPr>
    </w:p>
    <w:p w14:paraId="6901CB36" w14:textId="77777777" w:rsidR="007F6151" w:rsidRPr="007F6151" w:rsidRDefault="007F6151" w:rsidP="00AB3590">
      <w:pPr>
        <w:autoSpaceDE w:val="0"/>
        <w:autoSpaceDN w:val="0"/>
        <w:adjustRightInd w:val="0"/>
        <w:spacing w:after="0" w:line="240" w:lineRule="auto"/>
        <w:rPr>
          <w:rFonts w:cs="Courier New"/>
        </w:rPr>
      </w:pPr>
    </w:p>
    <w:p w14:paraId="04DDB40F" w14:textId="77777777" w:rsidR="007F6151" w:rsidRPr="007F6151" w:rsidRDefault="007F6151" w:rsidP="00AB3590">
      <w:pPr>
        <w:autoSpaceDE w:val="0"/>
        <w:autoSpaceDN w:val="0"/>
        <w:adjustRightInd w:val="0"/>
        <w:spacing w:after="0" w:line="240" w:lineRule="auto"/>
        <w:rPr>
          <w:rFonts w:cs="Courier New"/>
        </w:rPr>
      </w:pPr>
    </w:p>
    <w:p w14:paraId="485143F8" w14:textId="705A18E3" w:rsidR="00ED12B8" w:rsidRDefault="005909B9">
      <w:pPr>
        <w:jc w:val="center"/>
        <w:rPr>
          <w:b/>
          <w:sz w:val="36"/>
          <w:szCs w:val="36"/>
        </w:rPr>
      </w:pPr>
      <w:r w:rsidRPr="00301CEF">
        <w:rPr>
          <w:b/>
          <w:sz w:val="36"/>
          <w:szCs w:val="36"/>
        </w:rPr>
        <w:t xml:space="preserve">Perceived Training and Data Science Support Needs </w:t>
      </w:r>
      <w:r w:rsidR="00301CEF">
        <w:rPr>
          <w:b/>
          <w:sz w:val="36"/>
          <w:szCs w:val="36"/>
        </w:rPr>
        <w:br/>
      </w:r>
      <w:r w:rsidRPr="00301CEF">
        <w:rPr>
          <w:b/>
          <w:sz w:val="36"/>
          <w:szCs w:val="36"/>
        </w:rPr>
        <w:t>for Use of Real World Data for Clinical Research</w:t>
      </w:r>
      <w:r w:rsidR="00301CEF">
        <w:rPr>
          <w:b/>
          <w:sz w:val="36"/>
          <w:szCs w:val="36"/>
        </w:rPr>
        <w:t>:</w:t>
      </w:r>
      <w:r w:rsidR="001444BF">
        <w:rPr>
          <w:b/>
          <w:sz w:val="36"/>
          <w:szCs w:val="36"/>
        </w:rPr>
        <w:t xml:space="preserve"> </w:t>
      </w:r>
    </w:p>
    <w:p w14:paraId="70A9547C" w14:textId="77777777" w:rsidR="005909B9" w:rsidRPr="00301CEF" w:rsidRDefault="00167E2B" w:rsidP="00301CEF">
      <w:pPr>
        <w:jc w:val="center"/>
        <w:rPr>
          <w:b/>
          <w:sz w:val="36"/>
          <w:szCs w:val="36"/>
        </w:rPr>
      </w:pPr>
      <w:r w:rsidRPr="00674D8F">
        <w:rPr>
          <w:b/>
          <w:sz w:val="36"/>
          <w:szCs w:val="36"/>
        </w:rPr>
        <w:t>Health Science Data Access and Use Analysis</w:t>
      </w:r>
      <w:r w:rsidRPr="00301CEF">
        <w:rPr>
          <w:b/>
          <w:sz w:val="36"/>
          <w:szCs w:val="36"/>
        </w:rPr>
        <w:t xml:space="preserve"> Survey </w:t>
      </w:r>
      <w:r w:rsidR="005909B9" w:rsidRPr="00301CEF">
        <w:rPr>
          <w:b/>
          <w:sz w:val="36"/>
          <w:szCs w:val="36"/>
        </w:rPr>
        <w:t xml:space="preserve">of NIH Intramural Researchers </w:t>
      </w:r>
    </w:p>
    <w:p w14:paraId="4A98D2EE" w14:textId="77777777" w:rsidR="0088150F" w:rsidRDefault="0088150F" w:rsidP="00E6198B">
      <w:pPr>
        <w:autoSpaceDE w:val="0"/>
        <w:autoSpaceDN w:val="0"/>
        <w:adjustRightInd w:val="0"/>
        <w:spacing w:after="0" w:line="240" w:lineRule="auto"/>
        <w:jc w:val="center"/>
        <w:rPr>
          <w:rFonts w:cs="Courier New"/>
          <w:sz w:val="40"/>
        </w:rPr>
      </w:pPr>
    </w:p>
    <w:p w14:paraId="63E0C8D4" w14:textId="77777777" w:rsidR="0088150F" w:rsidRDefault="0088150F" w:rsidP="00E6198B">
      <w:pPr>
        <w:autoSpaceDE w:val="0"/>
        <w:autoSpaceDN w:val="0"/>
        <w:adjustRightInd w:val="0"/>
        <w:spacing w:after="0" w:line="240" w:lineRule="auto"/>
        <w:jc w:val="center"/>
        <w:rPr>
          <w:rFonts w:cs="Courier New"/>
          <w:sz w:val="40"/>
        </w:rPr>
      </w:pPr>
    </w:p>
    <w:p w14:paraId="41855B16" w14:textId="0445309C" w:rsidR="0088150F" w:rsidRDefault="0088150F" w:rsidP="00E6198B">
      <w:pPr>
        <w:autoSpaceDE w:val="0"/>
        <w:autoSpaceDN w:val="0"/>
        <w:adjustRightInd w:val="0"/>
        <w:spacing w:after="0" w:line="240" w:lineRule="auto"/>
        <w:jc w:val="center"/>
        <w:rPr>
          <w:rFonts w:cs="Courier New"/>
          <w:sz w:val="40"/>
        </w:rPr>
      </w:pPr>
      <w:r>
        <w:rPr>
          <w:rFonts w:cs="Courier New"/>
          <w:sz w:val="40"/>
        </w:rPr>
        <w:t xml:space="preserve">Reported: </w:t>
      </w:r>
      <w:r w:rsidR="00301CEF">
        <w:rPr>
          <w:rFonts w:cs="Courier New"/>
          <w:sz w:val="40"/>
        </w:rPr>
        <w:t xml:space="preserve">May </w:t>
      </w:r>
      <w:r>
        <w:rPr>
          <w:rFonts w:cs="Courier New"/>
          <w:sz w:val="40"/>
        </w:rPr>
        <w:t>2019</w:t>
      </w:r>
    </w:p>
    <w:p w14:paraId="34042E50" w14:textId="77777777" w:rsidR="006F4573" w:rsidRDefault="006F4573" w:rsidP="00E6198B">
      <w:pPr>
        <w:autoSpaceDE w:val="0"/>
        <w:autoSpaceDN w:val="0"/>
        <w:adjustRightInd w:val="0"/>
        <w:spacing w:after="0" w:line="240" w:lineRule="auto"/>
        <w:jc w:val="center"/>
        <w:rPr>
          <w:rFonts w:cs="Courier New"/>
          <w:sz w:val="40"/>
        </w:rPr>
      </w:pPr>
    </w:p>
    <w:p w14:paraId="1F718C4E" w14:textId="77777777" w:rsidR="006F4573" w:rsidRDefault="006F4573" w:rsidP="00E6198B">
      <w:pPr>
        <w:autoSpaceDE w:val="0"/>
        <w:autoSpaceDN w:val="0"/>
        <w:adjustRightInd w:val="0"/>
        <w:spacing w:after="0" w:line="240" w:lineRule="auto"/>
        <w:jc w:val="center"/>
        <w:rPr>
          <w:rFonts w:cs="Courier New"/>
          <w:sz w:val="40"/>
        </w:rPr>
      </w:pPr>
    </w:p>
    <w:p w14:paraId="62204C9F" w14:textId="77777777" w:rsidR="007F6151" w:rsidRDefault="007F6151">
      <w:pPr>
        <w:rPr>
          <w:rFonts w:cs="Courier New"/>
        </w:rPr>
      </w:pPr>
    </w:p>
    <w:p w14:paraId="0C286A20" w14:textId="77777777" w:rsidR="007F6151" w:rsidRDefault="007F6151">
      <w:pPr>
        <w:rPr>
          <w:rFonts w:cs="Courier New"/>
        </w:rPr>
      </w:pPr>
    </w:p>
    <w:p w14:paraId="057BF27E" w14:textId="77777777" w:rsidR="007F6151" w:rsidRPr="007F6151" w:rsidRDefault="007F6151">
      <w:pPr>
        <w:rPr>
          <w:rFonts w:cs="Courier New"/>
        </w:rPr>
      </w:pPr>
    </w:p>
    <w:p w14:paraId="7F128D55" w14:textId="77777777" w:rsidR="007F6151" w:rsidRPr="007F6151" w:rsidRDefault="007F6151" w:rsidP="00AB3590">
      <w:pPr>
        <w:autoSpaceDE w:val="0"/>
        <w:autoSpaceDN w:val="0"/>
        <w:adjustRightInd w:val="0"/>
        <w:spacing w:after="0" w:line="240" w:lineRule="auto"/>
        <w:rPr>
          <w:rFonts w:cs="Courier New"/>
        </w:rPr>
      </w:pPr>
    </w:p>
    <w:p w14:paraId="05C4F39D" w14:textId="77777777" w:rsidR="007F6151" w:rsidRDefault="007F6151">
      <w:pPr>
        <w:rPr>
          <w:rFonts w:cs="Courier New"/>
        </w:rPr>
      </w:pPr>
      <w:r>
        <w:rPr>
          <w:rFonts w:cs="Courier New"/>
        </w:rPr>
        <w:br w:type="page"/>
      </w:r>
    </w:p>
    <w:p w14:paraId="6FC279B7" w14:textId="1242640E" w:rsidR="007F6151" w:rsidRDefault="002160C2" w:rsidP="0088150F">
      <w:pPr>
        <w:pStyle w:val="Heading1"/>
      </w:pPr>
      <w:r>
        <w:lastRenderedPageBreak/>
        <w:t>Overview</w:t>
      </w:r>
    </w:p>
    <w:p w14:paraId="12C45DB7" w14:textId="6B64A150" w:rsidR="005909B9" w:rsidRDefault="005909B9" w:rsidP="005909B9">
      <w:pPr>
        <w:spacing w:after="0"/>
      </w:pPr>
      <w:r>
        <w:t>Real world data and real world evidence are increasingly of interest to the clinical research community as well as the regulatory community.</w:t>
      </w:r>
      <w:r w:rsidR="001444BF">
        <w:t xml:space="preserve"> </w:t>
      </w:r>
      <w:r>
        <w:t xml:space="preserve">The </w:t>
      </w:r>
      <w:r w:rsidR="00A71DE1">
        <w:t xml:space="preserve">National Institutes of Health (NIH) </w:t>
      </w:r>
      <w:r>
        <w:t>Health Care Systems Research Collaboratory, established in 2012, for example, has conducted groundbreaking work to advance the efficiency and effectiveness of pragmatic clinical trials that conduct collaborative research with healthcare systems in real-world clinical settings.</w:t>
      </w:r>
      <w:r w:rsidR="00862DA5">
        <w:rPr>
          <w:rStyle w:val="FootnoteReference"/>
        </w:rPr>
        <w:footnoteReference w:id="1"/>
      </w:r>
      <w:r w:rsidR="00862DA5">
        <w:t xml:space="preserve"> </w:t>
      </w:r>
      <w:r>
        <w:t>With the enactment of the 21</w:t>
      </w:r>
      <w:r w:rsidRPr="00EA20B8">
        <w:rPr>
          <w:vertAlign w:val="superscript"/>
        </w:rPr>
        <w:t>st</w:t>
      </w:r>
      <w:r>
        <w:t xml:space="preserve"> Century Cures Act</w:t>
      </w:r>
      <w:r w:rsidR="00862DA5">
        <w:rPr>
          <w:rStyle w:val="FootnoteReference"/>
        </w:rPr>
        <w:footnoteReference w:id="2"/>
      </w:r>
      <w:r w:rsidR="00862DA5">
        <w:t>,</w:t>
      </w:r>
      <w:r>
        <w:t xml:space="preserve"> the Secretary of </w:t>
      </w:r>
      <w:r w:rsidR="00105A02">
        <w:t>Health and Human Services (HHS)</w:t>
      </w:r>
      <w:r>
        <w:t xml:space="preserve"> is required by 2021 to assess and then establish a framework for the use of real world evidence to support review of novel indications and post market surveillance for drugs, for example.</w:t>
      </w:r>
      <w:r w:rsidR="001444BF">
        <w:t xml:space="preserve"> </w:t>
      </w:r>
      <w:r>
        <w:t>As</w:t>
      </w:r>
      <w:r w:rsidR="00ED12B8">
        <w:t xml:space="preserve"> the</w:t>
      </w:r>
      <w:r>
        <w:t xml:space="preserve"> set of clinical researchers potentially engaged in the use of </w:t>
      </w:r>
      <w:r w:rsidR="00ED12B8">
        <w:t xml:space="preserve">large-scale </w:t>
      </w:r>
      <w:r>
        <w:t>real world data expands, so too has the challenge of identifying the tools and related training needed to support this workforce.</w:t>
      </w:r>
      <w:r w:rsidR="001444BF">
        <w:t xml:space="preserve"> </w:t>
      </w:r>
      <w:r>
        <w:t xml:space="preserve"> </w:t>
      </w:r>
      <w:r w:rsidR="00167E2B">
        <w:t xml:space="preserve">Numerous efforts are underway in NIH and elsewhere to assess and address the data science needs of the </w:t>
      </w:r>
      <w:r w:rsidR="001A7395">
        <w:t xml:space="preserve">broad </w:t>
      </w:r>
      <w:r w:rsidR="00167E2B">
        <w:t>clinical research community.</w:t>
      </w:r>
      <w:r w:rsidR="00862DA5">
        <w:rPr>
          <w:rStyle w:val="FootnoteReference"/>
        </w:rPr>
        <w:footnoteReference w:id="3"/>
      </w:r>
      <w:r w:rsidR="00862DA5">
        <w:t xml:space="preserve"> </w:t>
      </w:r>
      <w:r w:rsidR="00167E2B">
        <w:t xml:space="preserve"> </w:t>
      </w:r>
    </w:p>
    <w:p w14:paraId="124BEF41" w14:textId="77777777" w:rsidR="005909B9" w:rsidRDefault="005909B9" w:rsidP="005909B9">
      <w:pPr>
        <w:spacing w:after="0"/>
      </w:pPr>
    </w:p>
    <w:p w14:paraId="062645D1" w14:textId="7731D039" w:rsidR="00042662" w:rsidRDefault="007F6151" w:rsidP="005776E4">
      <w:r>
        <w:t>In support of</w:t>
      </w:r>
      <w:r w:rsidR="00A71DE1">
        <w:t xml:space="preserve"> a</w:t>
      </w:r>
      <w:r w:rsidR="001A7395">
        <w:t>n HHS-funded</w:t>
      </w:r>
      <w:r w:rsidR="00A71DE1">
        <w:t xml:space="preserve"> project to develop tooling </w:t>
      </w:r>
      <w:r w:rsidR="00CE13EA">
        <w:t xml:space="preserve">intended to </w:t>
      </w:r>
      <w:r w:rsidR="00A71DE1">
        <w:t>support simultaneous access to multiple real world data sources for clinical research and regulatory purposes</w:t>
      </w:r>
      <w:r w:rsidR="001A7395">
        <w:t>,</w:t>
      </w:r>
      <w:r w:rsidR="00862DA5">
        <w:rPr>
          <w:rStyle w:val="FootnoteReference"/>
        </w:rPr>
        <w:footnoteReference w:id="4"/>
      </w:r>
      <w:r w:rsidR="00862DA5">
        <w:t xml:space="preserve"> </w:t>
      </w:r>
      <w:r w:rsidR="004557F8">
        <w:t>the National Library of Medicine (NLM)</w:t>
      </w:r>
      <w:r w:rsidR="00144D71">
        <w:t xml:space="preserve"> leveraged previous </w:t>
      </w:r>
      <w:r w:rsidR="00ED1C2E">
        <w:t xml:space="preserve">work </w:t>
      </w:r>
      <w:r w:rsidR="00C356BF">
        <w:t>performed by</w:t>
      </w:r>
      <w:r w:rsidR="00ED1C2E">
        <w:t xml:space="preserve"> NIH and others to</w:t>
      </w:r>
      <w:r w:rsidR="004557F8">
        <w:t xml:space="preserve"> </w:t>
      </w:r>
      <w:r w:rsidR="00036B9A">
        <w:t>conduct a survey of</w:t>
      </w:r>
      <w:r w:rsidR="001A7395">
        <w:t xml:space="preserve"> NIH</w:t>
      </w:r>
      <w:r w:rsidR="00036B9A">
        <w:t xml:space="preserve"> intramural researchers concerning </w:t>
      </w:r>
      <w:r w:rsidR="00A71DE1" w:rsidRPr="000569EF">
        <w:t>the</w:t>
      </w:r>
      <w:r w:rsidR="00A71DE1">
        <w:t>ir</w:t>
      </w:r>
      <w:r w:rsidR="00A71DE1" w:rsidRPr="000569EF">
        <w:t xml:space="preserve"> use </w:t>
      </w:r>
      <w:r w:rsidR="00A71DE1">
        <w:t xml:space="preserve">of </w:t>
      </w:r>
      <w:r w:rsidR="00A71DE1" w:rsidRPr="000569EF">
        <w:t xml:space="preserve">and interests </w:t>
      </w:r>
      <w:r w:rsidR="00A71DE1">
        <w:t>in use of real world data</w:t>
      </w:r>
      <w:r w:rsidR="001A7395">
        <w:t xml:space="preserve">, as well as their perceived needs for analytic and training support for </w:t>
      </w:r>
      <w:r w:rsidR="009440DA" w:rsidRPr="009440DA">
        <w:t xml:space="preserve">analytical tools </w:t>
      </w:r>
      <w:r w:rsidR="009440DA">
        <w:t>to utilize</w:t>
      </w:r>
      <w:r w:rsidR="009440DA" w:rsidRPr="009440DA">
        <w:t xml:space="preserve"> </w:t>
      </w:r>
      <w:r w:rsidR="001A7395">
        <w:t>such data.</w:t>
      </w:r>
      <w:r w:rsidR="001444BF">
        <w:t xml:space="preserve"> </w:t>
      </w:r>
    </w:p>
    <w:p w14:paraId="0551150F" w14:textId="35687398" w:rsidR="00F03AC5" w:rsidRDefault="000F32C6" w:rsidP="005776E4">
      <w:r>
        <w:t xml:space="preserve">The survey was </w:t>
      </w:r>
      <w:r w:rsidR="00855BCC">
        <w:t xml:space="preserve">in the field </w:t>
      </w:r>
      <w:r w:rsidR="00036B9A">
        <w:t>November 15</w:t>
      </w:r>
      <w:r w:rsidR="00337972">
        <w:t>–</w:t>
      </w:r>
      <w:r w:rsidR="00036B9A">
        <w:t>2</w:t>
      </w:r>
      <w:r>
        <w:t>9</w:t>
      </w:r>
      <w:r w:rsidR="00036B9A">
        <w:t>, 2018</w:t>
      </w:r>
      <w:r w:rsidR="002160C2">
        <w:t>; responses were requested from Intramural Principal Investigators, clinical fellows and post-doctoral fellows who were members of the NIH Data Science and Bioinformatics Special Interest Group</w:t>
      </w:r>
      <w:r w:rsidR="00157508">
        <w:t xml:space="preserve"> List</w:t>
      </w:r>
      <w:r w:rsidR="00A8772B">
        <w:t>s</w:t>
      </w:r>
      <w:r w:rsidR="00157508">
        <w:t>ervs, as well as the</w:t>
      </w:r>
      <w:r w:rsidR="002160C2">
        <w:t xml:space="preserve"> NIH </w:t>
      </w:r>
      <w:r w:rsidR="00FE7E6C">
        <w:t>F</w:t>
      </w:r>
      <w:r w:rsidR="002160C2">
        <w:t xml:space="preserve">ellows </w:t>
      </w:r>
      <w:r w:rsidR="00157508">
        <w:t>L</w:t>
      </w:r>
      <w:r w:rsidR="002160C2">
        <w:t>ist</w:t>
      </w:r>
      <w:r w:rsidR="00A8772B">
        <w:t>s</w:t>
      </w:r>
      <w:r w:rsidR="002160C2">
        <w:t>erv (approximately 5000 people).</w:t>
      </w:r>
      <w:r w:rsidR="001444BF">
        <w:t xml:space="preserve"> </w:t>
      </w:r>
    </w:p>
    <w:p w14:paraId="59CA7FF6" w14:textId="459575DC" w:rsidR="00EC782F" w:rsidRPr="005776E4" w:rsidRDefault="00ED1C2E" w:rsidP="005776E4">
      <w:r>
        <w:t xml:space="preserve">Respondents expressed </w:t>
      </w:r>
      <w:r w:rsidR="00157508">
        <w:t>interest in using real world data</w:t>
      </w:r>
      <w:r w:rsidR="00ED12B8">
        <w:t>.</w:t>
      </w:r>
      <w:r w:rsidR="001444BF">
        <w:t xml:space="preserve"> </w:t>
      </w:r>
      <w:r w:rsidR="00ED12B8">
        <w:t>They also expressed</w:t>
      </w:r>
      <w:r w:rsidR="00157508">
        <w:t xml:space="preserve"> </w:t>
      </w:r>
      <w:r>
        <w:t>frustration with available support, both</w:t>
      </w:r>
      <w:r w:rsidR="00975F87">
        <w:t xml:space="preserve"> for</w:t>
      </w:r>
      <w:r>
        <w:t xml:space="preserve"> obtaining access to and preparing data needed for their research and </w:t>
      </w:r>
      <w:r w:rsidR="00975F87">
        <w:t xml:space="preserve">for </w:t>
      </w:r>
      <w:r>
        <w:t xml:space="preserve">securing the needed training and assistance to </w:t>
      </w:r>
      <w:r w:rsidR="00BC1C1C">
        <w:t>effectively</w:t>
      </w:r>
      <w:r>
        <w:t xml:space="preserve"> </w:t>
      </w:r>
      <w:r w:rsidR="00172336">
        <w:t xml:space="preserve">use </w:t>
      </w:r>
      <w:r>
        <w:t>that data.</w:t>
      </w:r>
      <w:r w:rsidR="001444BF">
        <w:t xml:space="preserve"> </w:t>
      </w:r>
      <w:r w:rsidR="009011C8">
        <w:t>While</w:t>
      </w:r>
      <w:r w:rsidR="00ED12B8">
        <w:t xml:space="preserve"> intentionally limited to intramural researchers and unintentionally</w:t>
      </w:r>
      <w:r w:rsidR="009011C8">
        <w:t xml:space="preserve"> limited in sample size, </w:t>
      </w:r>
      <w:r w:rsidR="00975F87">
        <w:t xml:space="preserve">the </w:t>
      </w:r>
      <w:r w:rsidR="009011C8">
        <w:t>surv</w:t>
      </w:r>
      <w:bookmarkStart w:id="0" w:name="_GoBack"/>
      <w:bookmarkEnd w:id="0"/>
      <w:r w:rsidR="009011C8">
        <w:t>ey suggests that specific tooling meant to enhance researcher access to</w:t>
      </w:r>
      <w:r w:rsidR="00975F87">
        <w:t xml:space="preserve"> </w:t>
      </w:r>
      <w:r w:rsidR="009011C8">
        <w:t xml:space="preserve">real world data </w:t>
      </w:r>
      <w:r w:rsidR="00975F87">
        <w:t xml:space="preserve">sources </w:t>
      </w:r>
      <w:r w:rsidR="00157508">
        <w:t>should</w:t>
      </w:r>
      <w:r w:rsidR="009011C8">
        <w:t xml:space="preserve"> </w:t>
      </w:r>
      <w:r w:rsidR="00ED12B8">
        <w:t>be</w:t>
      </w:r>
      <w:r w:rsidR="00855BCC">
        <w:t xml:space="preserve"> presented in a manner that </w:t>
      </w:r>
      <w:r w:rsidR="00975F87">
        <w:t>include</w:t>
      </w:r>
      <w:r w:rsidR="00855BCC">
        <w:t>s</w:t>
      </w:r>
      <w:r w:rsidR="00975F87">
        <w:t xml:space="preserve"> </w:t>
      </w:r>
      <w:r w:rsidR="009011C8">
        <w:t xml:space="preserve">clear instruction </w:t>
      </w:r>
      <w:r w:rsidR="00975F87">
        <w:t xml:space="preserve">and support for researchers </w:t>
      </w:r>
      <w:r w:rsidR="00157508">
        <w:t>concerning</w:t>
      </w:r>
      <w:r w:rsidR="009011C8">
        <w:t xml:space="preserve"> how the data provided can be used</w:t>
      </w:r>
      <w:r w:rsidR="00975F87">
        <w:t xml:space="preserve">. </w:t>
      </w:r>
    </w:p>
    <w:p w14:paraId="489BE525" w14:textId="77777777" w:rsidR="001E60F1" w:rsidRDefault="00ED12B8" w:rsidP="00E04092">
      <w:pPr>
        <w:pStyle w:val="Heading1"/>
      </w:pPr>
      <w:r>
        <w:t>Methods</w:t>
      </w:r>
    </w:p>
    <w:p w14:paraId="1FB2A20C" w14:textId="673ACEDF" w:rsidR="00413625" w:rsidRPr="000D55D7" w:rsidRDefault="00FE7E6C" w:rsidP="000D55D7">
      <w:r w:rsidRPr="000D55D7">
        <w:t>The</w:t>
      </w:r>
      <w:r w:rsidR="00855BCC" w:rsidRPr="000D55D7">
        <w:t xml:space="preserve"> </w:t>
      </w:r>
      <w:r w:rsidR="00961EDF" w:rsidRPr="000D55D7">
        <w:t xml:space="preserve">survey was developed to inform the </w:t>
      </w:r>
      <w:r w:rsidR="006F7BE5">
        <w:t>content</w:t>
      </w:r>
      <w:r w:rsidR="00961EDF" w:rsidRPr="000D55D7">
        <w:t xml:space="preserve"> of the educational materials for a pro</w:t>
      </w:r>
      <w:r w:rsidR="000D55D7">
        <w:t>to</w:t>
      </w:r>
      <w:r w:rsidR="00961EDF" w:rsidRPr="000D55D7">
        <w:t xml:space="preserve">type system to </w:t>
      </w:r>
      <w:r w:rsidR="00413625">
        <w:t>enable</w:t>
      </w:r>
      <w:r w:rsidR="00961EDF" w:rsidRPr="000D55D7">
        <w:t xml:space="preserve"> clinical researchers, including those addressing questions in support of regulated research of interest to FDA, a single point of entry to access and analyze real world data currently stored using various clinical common data models.</w:t>
      </w:r>
      <w:r w:rsidR="001444BF">
        <w:t xml:space="preserve"> </w:t>
      </w:r>
      <w:r w:rsidR="00961EDF" w:rsidRPr="000D55D7">
        <w:t>(</w:t>
      </w:r>
      <w:hyperlink r:id="rId11" w:history="1">
        <w:r w:rsidR="00413625" w:rsidRPr="000D55D7">
          <w:rPr>
            <w:rStyle w:val="Hyperlink"/>
            <w:rFonts w:cstheme="minorHAnsi"/>
            <w:i/>
          </w:rPr>
          <w:t>Harmonization Of Various Common Data Models And Open Standards For Evidence Generation</w:t>
        </w:r>
      </w:hyperlink>
      <w:r w:rsidR="00413625" w:rsidRPr="000D55D7">
        <w:t xml:space="preserve"> </w:t>
      </w:r>
      <w:r w:rsidRPr="000D55D7">
        <w:t>(2017</w:t>
      </w:r>
      <w:r w:rsidR="006F7BE5">
        <w:t>; “CDMH Project”</w:t>
      </w:r>
      <w:r w:rsidR="00413625" w:rsidRPr="000D55D7">
        <w:t>).</w:t>
      </w:r>
      <w:r w:rsidR="001444BF">
        <w:t xml:space="preserve"> </w:t>
      </w:r>
      <w:r w:rsidRPr="000D55D7">
        <w:t xml:space="preserve"> </w:t>
      </w:r>
      <w:r w:rsidR="00413625" w:rsidRPr="000D55D7">
        <w:t xml:space="preserve">NLM was </w:t>
      </w:r>
      <w:r w:rsidR="00413625">
        <w:t xml:space="preserve">a </w:t>
      </w:r>
      <w:r w:rsidR="00413625" w:rsidRPr="000D55D7">
        <w:t xml:space="preserve">partner and received funding </w:t>
      </w:r>
      <w:r w:rsidR="00413625" w:rsidRPr="000D55D7">
        <w:lastRenderedPageBreak/>
        <w:t xml:space="preserve">for its work under the </w:t>
      </w:r>
      <w:r w:rsidR="006F7BE5">
        <w:t>CDMH P</w:t>
      </w:r>
      <w:r w:rsidR="00413625" w:rsidRPr="000D55D7">
        <w:t xml:space="preserve">roject; </w:t>
      </w:r>
      <w:r w:rsidR="006F7BE5">
        <w:t>NLM’s</w:t>
      </w:r>
      <w:r w:rsidR="00413625" w:rsidRPr="000D55D7">
        <w:t xml:space="preserve"> work </w:t>
      </w:r>
      <w:r w:rsidR="006F7BE5">
        <w:t xml:space="preserve">on the survey </w:t>
      </w:r>
      <w:r w:rsidR="00413625" w:rsidRPr="000D55D7">
        <w:t>was conducted both by Federal and contracted staff.</w:t>
      </w:r>
    </w:p>
    <w:p w14:paraId="3AE6A43D" w14:textId="75D867C0" w:rsidR="003638F6" w:rsidRDefault="00464213" w:rsidP="0025212C">
      <w:r w:rsidRPr="000D62B0">
        <w:t xml:space="preserve">The survey was designed to capture the needs of </w:t>
      </w:r>
      <w:r w:rsidR="006F7BE5">
        <w:t xml:space="preserve">the </w:t>
      </w:r>
      <w:r w:rsidR="003638F6">
        <w:t>anticipated initial</w:t>
      </w:r>
      <w:r w:rsidRPr="000D62B0">
        <w:t xml:space="preserve"> users of the CDMH project deliverables</w:t>
      </w:r>
      <w:r w:rsidR="00A06F33">
        <w:t>—</w:t>
      </w:r>
      <w:r w:rsidR="003638F6">
        <w:t>intramural scientists at NIH and FDA.</w:t>
      </w:r>
      <w:r w:rsidR="001444BF">
        <w:t xml:space="preserve"> </w:t>
      </w:r>
      <w:r w:rsidR="003638F6">
        <w:t xml:space="preserve">Where appropriate, </w:t>
      </w:r>
      <w:r w:rsidRPr="000D62B0">
        <w:t xml:space="preserve">questions </w:t>
      </w:r>
      <w:r w:rsidR="003638F6">
        <w:t xml:space="preserve">were drawn from </w:t>
      </w:r>
      <w:r w:rsidR="006F7BE5">
        <w:t>current or recent</w:t>
      </w:r>
      <w:r w:rsidR="003638F6">
        <w:t xml:space="preserve"> data collection efforts </w:t>
      </w:r>
      <w:r w:rsidR="006F7BE5">
        <w:t>addressing data science training and support needs in</w:t>
      </w:r>
      <w:r w:rsidR="001444BF">
        <w:t xml:space="preserve"> </w:t>
      </w:r>
      <w:r w:rsidR="006F7BE5">
        <w:t>the clinical research community more broadly</w:t>
      </w:r>
      <w:r w:rsidR="003638F6">
        <w:t>,</w:t>
      </w:r>
      <w:r w:rsidR="001444BF">
        <w:t xml:space="preserve"> </w:t>
      </w:r>
      <w:r w:rsidR="0025212C">
        <w:t>to</w:t>
      </w:r>
      <w:r w:rsidRPr="000D62B0">
        <w:t xml:space="preserve"> </w:t>
      </w:r>
      <w:r w:rsidR="003638F6">
        <w:t xml:space="preserve">enable </w:t>
      </w:r>
      <w:r w:rsidR="00302A70">
        <w:t>the survey’s</w:t>
      </w:r>
      <w:r w:rsidR="003638F6">
        <w:t xml:space="preserve"> </w:t>
      </w:r>
      <w:r w:rsidRPr="000D62B0">
        <w:t xml:space="preserve">responses </w:t>
      </w:r>
      <w:r w:rsidR="003638F6">
        <w:t>to be assessed in that broader context</w:t>
      </w:r>
      <w:r w:rsidRPr="000D62B0">
        <w:t>.</w:t>
      </w:r>
      <w:r w:rsidR="001444BF">
        <w:t xml:space="preserve"> </w:t>
      </w:r>
    </w:p>
    <w:p w14:paraId="3D379AD7" w14:textId="3CB24E7B" w:rsidR="002A76A8" w:rsidRDefault="00464213" w:rsidP="0025212C">
      <w:r w:rsidRPr="00770F8D">
        <w:t xml:space="preserve">Survey </w:t>
      </w:r>
      <w:r w:rsidR="0015617C">
        <w:t xml:space="preserve">design and </w:t>
      </w:r>
      <w:r w:rsidRPr="00770F8D">
        <w:t xml:space="preserve">questions were developed in consultation with </w:t>
      </w:r>
      <w:r w:rsidR="00C27E23">
        <w:t xml:space="preserve">the </w:t>
      </w:r>
      <w:r w:rsidR="0015617C">
        <w:t>intramural NIH</w:t>
      </w:r>
      <w:r w:rsidR="00C27E23">
        <w:t xml:space="preserve"> researcher responsible for the use case for testing the PCORTF</w:t>
      </w:r>
      <w:r w:rsidR="0025212C">
        <w:t>-</w:t>
      </w:r>
      <w:r w:rsidR="00C27E23">
        <w:t>funded tooling</w:t>
      </w:r>
      <w:r w:rsidR="0015617C">
        <w:t>,</w:t>
      </w:r>
      <w:r w:rsidR="00C27E23">
        <w:t xml:space="preserve"> as well as</w:t>
      </w:r>
      <w:r w:rsidR="001444BF">
        <w:t xml:space="preserve"> </w:t>
      </w:r>
      <w:r w:rsidR="00C27E23">
        <w:t xml:space="preserve">senior </w:t>
      </w:r>
      <w:r w:rsidR="0015617C">
        <w:t>staff</w:t>
      </w:r>
      <w:r w:rsidR="001444BF">
        <w:t xml:space="preserve"> </w:t>
      </w:r>
      <w:r w:rsidRPr="00770F8D">
        <w:t xml:space="preserve">of the </w:t>
      </w:r>
      <w:r w:rsidR="003638F6">
        <w:t xml:space="preserve">NIH Library, which had recently conducted its own survey of information needs of </w:t>
      </w:r>
      <w:r w:rsidR="0015617C">
        <w:t xml:space="preserve">extramural </w:t>
      </w:r>
      <w:r w:rsidR="003638F6">
        <w:t>project officers</w:t>
      </w:r>
      <w:r w:rsidR="00302A70">
        <w:t>.</w:t>
      </w:r>
      <w:r w:rsidR="001444BF">
        <w:t xml:space="preserve"> </w:t>
      </w:r>
      <w:r w:rsidR="00302A70">
        <w:t>O</w:t>
      </w:r>
      <w:r w:rsidR="003638F6">
        <w:t>ther subject matter experts</w:t>
      </w:r>
      <w:r w:rsidR="0015617C">
        <w:t xml:space="preserve"> on intramural research and data science training, including from the NLM Office of the Director, also </w:t>
      </w:r>
      <w:r w:rsidRPr="00770F8D">
        <w:t xml:space="preserve">provided feedback on </w:t>
      </w:r>
      <w:r w:rsidR="00302A70">
        <w:t xml:space="preserve">the survey and </w:t>
      </w:r>
      <w:r w:rsidRPr="00770F8D">
        <w:t xml:space="preserve">draft questions. </w:t>
      </w:r>
      <w:r w:rsidR="0015617C">
        <w:t xml:space="preserve">The question set </w:t>
      </w:r>
      <w:r w:rsidRPr="00770F8D">
        <w:t xml:space="preserve">leveraged </w:t>
      </w:r>
      <w:r w:rsidR="0015617C">
        <w:t xml:space="preserve">questions from </w:t>
      </w:r>
      <w:r w:rsidRPr="00770F8D">
        <w:t>surveys conducted by Kaggle</w:t>
      </w:r>
      <w:r w:rsidR="00862DA5">
        <w:rPr>
          <w:rStyle w:val="FootnoteReference"/>
          <w:rFonts w:cstheme="minorHAnsi"/>
          <w:sz w:val="24"/>
          <w:szCs w:val="24"/>
        </w:rPr>
        <w:footnoteReference w:id="5"/>
      </w:r>
      <w:r w:rsidR="00862DA5" w:rsidRPr="00770F8D">
        <w:t xml:space="preserve"> </w:t>
      </w:r>
      <w:r w:rsidRPr="00770F8D">
        <w:t>and the NIH Library</w:t>
      </w:r>
      <w:r w:rsidR="00862DA5">
        <w:rPr>
          <w:rStyle w:val="FootnoteReference"/>
          <w:rFonts w:cstheme="minorHAnsi"/>
          <w:sz w:val="24"/>
          <w:szCs w:val="24"/>
        </w:rPr>
        <w:footnoteReference w:id="6"/>
      </w:r>
      <w:r w:rsidR="00862DA5">
        <w:t>.</w:t>
      </w:r>
      <w:r w:rsidR="001444BF">
        <w:t xml:space="preserve"> </w:t>
      </w:r>
      <w:r w:rsidRPr="00770F8D">
        <w:t xml:space="preserve"> </w:t>
      </w:r>
      <w:r w:rsidR="002A76A8">
        <w:t>Questions were pilot</w:t>
      </w:r>
      <w:r w:rsidR="0025212C">
        <w:t>-</w:t>
      </w:r>
      <w:r w:rsidR="002A76A8">
        <w:t>tested for clarity with a small number of NLM staff researchers and librarians. Fast</w:t>
      </w:r>
      <w:r w:rsidR="0025212C">
        <w:t>-</w:t>
      </w:r>
      <w:r w:rsidR="002A76A8">
        <w:t xml:space="preserve">Track </w:t>
      </w:r>
      <w:r w:rsidRPr="00770F8D">
        <w:t xml:space="preserve">Clearance </w:t>
      </w:r>
      <w:r w:rsidR="002A76A8">
        <w:t xml:space="preserve">for the 19-item survey </w:t>
      </w:r>
      <w:r w:rsidRPr="00770F8D">
        <w:t>was obtained from OMB</w:t>
      </w:r>
      <w:r w:rsidR="002A76A8">
        <w:t xml:space="preserve"> on November 9, 2018</w:t>
      </w:r>
      <w:r w:rsidRPr="00770F8D">
        <w:t xml:space="preserve"> (See Appendix 1). </w:t>
      </w:r>
    </w:p>
    <w:p w14:paraId="55425404" w14:textId="2EA18392" w:rsidR="008B208A" w:rsidRDefault="00464213" w:rsidP="006D7A73">
      <w:pPr>
        <w:rPr>
          <w:rFonts w:eastAsia="Calibri"/>
        </w:rPr>
      </w:pPr>
      <w:r w:rsidRPr="006D7A73">
        <w:t xml:space="preserve">The survey was implemented and distributed through Survey Monkey. Notice of the survey was distributed through the </w:t>
      </w:r>
      <w:bookmarkStart w:id="1" w:name="_Hlk9506607"/>
      <w:r w:rsidRPr="006D7A73">
        <w:t xml:space="preserve">NIH-DATASCIENCE-L@LIST.NIH.GOV </w:t>
      </w:r>
      <w:bookmarkEnd w:id="1"/>
      <w:r w:rsidRPr="006D7A73">
        <w:t>and FELLOW-L@LIST.NIH.GOV email distributions (See Appendix 2).</w:t>
      </w:r>
      <w:r w:rsidR="001444BF">
        <w:t xml:space="preserve"> </w:t>
      </w:r>
      <w:r w:rsidR="002A76A8">
        <w:t xml:space="preserve">Notice consisted of an email from NLM/NICHSR project staff explaining that NLM was </w:t>
      </w:r>
      <w:r w:rsidR="002A76A8" w:rsidRPr="006D7A73">
        <w:rPr>
          <w:rFonts w:eastAsia="Calibri"/>
        </w:rPr>
        <w:t>solicit</w:t>
      </w:r>
      <w:r w:rsidR="002A76A8">
        <w:rPr>
          <w:rFonts w:eastAsia="Calibri"/>
        </w:rPr>
        <w:t>ing</w:t>
      </w:r>
      <w:r w:rsidR="002A76A8" w:rsidRPr="006D7A73">
        <w:rPr>
          <w:rFonts w:eastAsia="Calibri"/>
        </w:rPr>
        <w:t xml:space="preserve"> input from NIH intramural research staff, including investigators, clinical fellows, and postdocs</w:t>
      </w:r>
      <w:r w:rsidR="006B3ECB">
        <w:rPr>
          <w:rFonts w:eastAsia="Calibri"/>
        </w:rPr>
        <w:t xml:space="preserve">: </w:t>
      </w:r>
    </w:p>
    <w:p w14:paraId="371BD09F" w14:textId="77777777" w:rsidR="008B208A" w:rsidRDefault="002A76A8" w:rsidP="008B208A">
      <w:pPr>
        <w:ind w:left="720"/>
        <w:rPr>
          <w:rFonts w:eastAsia="Calibri"/>
        </w:rPr>
      </w:pPr>
      <w:r>
        <w:rPr>
          <w:rFonts w:eastAsia="Calibri"/>
        </w:rPr>
        <w:t>“</w:t>
      </w:r>
      <w:r w:rsidR="008B208A" w:rsidRPr="008B208A">
        <w:rPr>
          <w:rFonts w:eastAsia="Calibri"/>
        </w:rPr>
        <w:t xml:space="preserve">The National Information Center on Health Services Research and Health Care Technology (National Library of Medicine) seeks your input on the resources and tools that NIH intramural researchers and fellows currently use in their research work, particularly using “real world data.”  The results of this anonymous survey will assist with identification of gaps between what is available and accessible versus what is desired or needed to conduct the most robust research using clinical and administrative data, and other sources.  Please consider taking this survey if you are an intramural researcher who does research on human subjects and/or research using data about human subjects.”  </w:t>
      </w:r>
    </w:p>
    <w:p w14:paraId="193C0C6A" w14:textId="60299A93" w:rsidR="00B26D05" w:rsidRDefault="002A76A8" w:rsidP="006D7A73">
      <w:pPr>
        <w:rPr>
          <w:rFonts w:eastAsia="Calibri"/>
        </w:rPr>
      </w:pPr>
      <w:r w:rsidRPr="00241CA0">
        <w:rPr>
          <w:rFonts w:eastAsia="Calibri"/>
        </w:rPr>
        <w:t xml:space="preserve">While a potential universe of approximately 5000 individuals could have received the invitation, the OMB approval was predicated on project expectations that </w:t>
      </w:r>
      <w:r w:rsidR="00B26D05" w:rsidRPr="00241CA0">
        <w:rPr>
          <w:rFonts w:eastAsia="Calibri"/>
        </w:rPr>
        <w:t>only about 200 individuals at most would reply.</w:t>
      </w:r>
    </w:p>
    <w:p w14:paraId="2FB4FDF9" w14:textId="6D817585" w:rsidR="00B26D05" w:rsidRDefault="00B26D05" w:rsidP="006D7A73">
      <w:r>
        <w:t xml:space="preserve">The survey was open for two weeks, from </w:t>
      </w:r>
      <w:r w:rsidR="006D7A73">
        <w:t>November 15</w:t>
      </w:r>
      <w:r>
        <w:t xml:space="preserve"> to</w:t>
      </w:r>
      <w:r w:rsidR="006D7A73">
        <w:t xml:space="preserve"> 29, 2018</w:t>
      </w:r>
      <w:r w:rsidR="00931D9C" w:rsidRPr="00931D9C">
        <w:t>, with a reminder email sent mid-survey period</w:t>
      </w:r>
      <w:r w:rsidR="006D7A73">
        <w:t xml:space="preserve">. </w:t>
      </w:r>
      <w:r>
        <w:t>Responses were received from 63 individuals.</w:t>
      </w:r>
      <w:r w:rsidR="001444BF">
        <w:t xml:space="preserve"> </w:t>
      </w:r>
    </w:p>
    <w:p w14:paraId="4D800D87" w14:textId="457A57BB" w:rsidR="00211396" w:rsidRDefault="00971407" w:rsidP="00CA3D49">
      <w:r>
        <w:t>Despite pretesting, t</w:t>
      </w:r>
      <w:r w:rsidR="00B26D05">
        <w:t>echnical issue</w:t>
      </w:r>
      <w:r>
        <w:t>s</w:t>
      </w:r>
      <w:r w:rsidR="00B26D05">
        <w:t xml:space="preserve"> with </w:t>
      </w:r>
      <w:r>
        <w:t>the survey delivery tool for three</w:t>
      </w:r>
      <w:r w:rsidR="001444BF">
        <w:t xml:space="preserve"> </w:t>
      </w:r>
      <w:r w:rsidR="00B26D05">
        <w:t xml:space="preserve">key questions developed after the survey was in the field and unfortunately could not be fixed </w:t>
      </w:r>
      <w:r>
        <w:t>in time to affect the responses.</w:t>
      </w:r>
      <w:r w:rsidR="001444BF">
        <w:t xml:space="preserve">  </w:t>
      </w:r>
      <w:r w:rsidRPr="00971407">
        <w:t xml:space="preserve">Questions 7 and 8 asked respondents to use a numerical scale for responses, where 0=not useful/important, and 5=essential. Unfortunately, respondents </w:t>
      </w:r>
      <w:r>
        <w:t>were able</w:t>
      </w:r>
      <w:r w:rsidR="00E56C0F">
        <w:t xml:space="preserve"> to enter</w:t>
      </w:r>
      <w:r w:rsidRPr="00971407">
        <w:t xml:space="preserve"> values outside of the </w:t>
      </w:r>
      <w:r w:rsidRPr="00971407">
        <w:lastRenderedPageBreak/>
        <w:t xml:space="preserve">range (from 6-100), which cannot be interpreted. Question 17 asked respondents to “select all that apply,” but respondents reported that they were only able to choose one response. More thorough testing of the instrument prior to deployment </w:t>
      </w:r>
      <w:r w:rsidR="00E56C0F">
        <w:t>might</w:t>
      </w:r>
      <w:r w:rsidRPr="00971407">
        <w:t xml:space="preserve"> have prevented this.</w:t>
      </w:r>
      <w:r w:rsidR="001444BF">
        <w:t xml:space="preserve"> </w:t>
      </w:r>
    </w:p>
    <w:p w14:paraId="4493C63D" w14:textId="4BF9DC7E" w:rsidR="000F32C6" w:rsidRDefault="00ED12B8" w:rsidP="00E04092">
      <w:pPr>
        <w:pStyle w:val="Heading1"/>
      </w:pPr>
      <w:r>
        <w:t>Results</w:t>
      </w:r>
    </w:p>
    <w:p w14:paraId="6270DC78" w14:textId="4EAE3FBB" w:rsidR="00462E38" w:rsidRDefault="00A42572" w:rsidP="00981995">
      <w:r>
        <w:t>Sixty-three individuals from eighteen Institutes and Centers (ICs) responded to the survey</w:t>
      </w:r>
      <w:r w:rsidR="00F03AC5" w:rsidRPr="00241CA0">
        <w:t>.</w:t>
      </w:r>
      <w:r w:rsidR="001444BF">
        <w:t xml:space="preserve"> </w:t>
      </w:r>
      <w:r w:rsidR="00766D29">
        <w:t>More than</w:t>
      </w:r>
      <w:r w:rsidR="00F03AC5">
        <w:t xml:space="preserve"> half of all NIH IC</w:t>
      </w:r>
      <w:r w:rsidR="00766D29">
        <w:t xml:space="preserve">s (15/27) and many Offices </w:t>
      </w:r>
      <w:r w:rsidR="00F03AC5">
        <w:t>ha</w:t>
      </w:r>
      <w:r w:rsidR="00766D29">
        <w:t>d</w:t>
      </w:r>
      <w:r w:rsidR="00F03AC5">
        <w:t xml:space="preserve"> a</w:t>
      </w:r>
      <w:r w:rsidR="00766D29">
        <w:t xml:space="preserve">t least one </w:t>
      </w:r>
      <w:r w:rsidR="00F03AC5">
        <w:t xml:space="preserve">respondent </w:t>
      </w:r>
      <w:r>
        <w:t xml:space="preserve">with the most responses (13/63, 20.6%) coming from the National Cancer Institute (NCI). </w:t>
      </w:r>
    </w:p>
    <w:p w14:paraId="1EC6DC69" w14:textId="77777777" w:rsidR="00963493" w:rsidRDefault="007F0026" w:rsidP="00981995">
      <w:r>
        <w:t xml:space="preserve">Most </w:t>
      </w:r>
      <w:r w:rsidR="0088150F">
        <w:t xml:space="preserve">respondents </w:t>
      </w:r>
      <w:r w:rsidR="00697E24">
        <w:t xml:space="preserve">(92.6%) </w:t>
      </w:r>
      <w:r w:rsidR="0088150F">
        <w:t xml:space="preserve">reported holding advanced </w:t>
      </w:r>
      <w:r w:rsidR="00BA5131">
        <w:t xml:space="preserve">(beyond bachelor’s) </w:t>
      </w:r>
      <w:r w:rsidR="0088150F">
        <w:t xml:space="preserve">degrees. </w:t>
      </w:r>
      <w:r w:rsidR="00BA5131">
        <w:t xml:space="preserve">Seven (11.1%) reported holding multiple advanced degrees. </w:t>
      </w:r>
    </w:p>
    <w:p w14:paraId="4E026270" w14:textId="77777777" w:rsidR="0075366E" w:rsidRDefault="00963493" w:rsidP="0075366E">
      <w:pPr>
        <w:pStyle w:val="Heading2"/>
      </w:pPr>
      <w:r>
        <w:t xml:space="preserve">Data Science Roles &amp; </w:t>
      </w:r>
      <w:r w:rsidR="0075366E">
        <w:t xml:space="preserve">Relevance </w:t>
      </w:r>
    </w:p>
    <w:p w14:paraId="4C8748AA" w14:textId="77777777" w:rsidR="00963493" w:rsidRPr="00981995" w:rsidRDefault="004B5A5A" w:rsidP="00963493">
      <w:r>
        <w:t>Most</w:t>
      </w:r>
      <w:r w:rsidR="00383AA4">
        <w:t xml:space="preserve"> respondents</w:t>
      </w:r>
      <w:r w:rsidR="00963493">
        <w:t xml:space="preserve"> (59/63</w:t>
      </w:r>
      <w:r w:rsidR="00B82139">
        <w:t>, 93.7%</w:t>
      </w:r>
      <w:r w:rsidR="00963493">
        <w:t xml:space="preserve">) indicated a direct role in conducting research. In addition, respondents indicated their </w:t>
      </w:r>
      <w:r w:rsidR="00B73EAF">
        <w:t xml:space="preserve">data science research </w:t>
      </w:r>
      <w:r w:rsidR="00963493">
        <w:t xml:space="preserve">roles were technical (22), quality (13), clinical (13), and policy (6). They reported conducting laboratory (41), clinical (26), and population (20) research. </w:t>
      </w:r>
    </w:p>
    <w:p w14:paraId="7CFB83C3" w14:textId="77777777" w:rsidR="0075366E" w:rsidRDefault="00743151" w:rsidP="00981995">
      <w:r>
        <w:t xml:space="preserve">Thirty-seven respondents </w:t>
      </w:r>
      <w:r w:rsidR="00526CCD">
        <w:t xml:space="preserve">(58.7%) </w:t>
      </w:r>
      <w:r>
        <w:t xml:space="preserve">indicated </w:t>
      </w:r>
      <w:r w:rsidR="006F6912">
        <w:t>that</w:t>
      </w:r>
      <w:r>
        <w:t xml:space="preserve"> data visualization for demonstrating, analyzing, or communicating their research</w:t>
      </w:r>
      <w:r w:rsidR="006F6912">
        <w:t xml:space="preserve"> was highly or very highly relevant to their work</w:t>
      </w:r>
      <w:r>
        <w:t xml:space="preserve">. </w:t>
      </w:r>
      <w:r w:rsidR="006F6912">
        <w:t xml:space="preserve">Twenty-eight </w:t>
      </w:r>
      <w:r w:rsidR="00526CCD">
        <w:t xml:space="preserve">(44.4%) </w:t>
      </w:r>
      <w:r w:rsidR="006F6912">
        <w:t xml:space="preserve">respondents reported high or very high relevance of locating and obtaining other researchers’ shared data. </w:t>
      </w:r>
      <w:r w:rsidR="00067649">
        <w:t>Twenty-four</w:t>
      </w:r>
      <w:r w:rsidR="00D91726">
        <w:t xml:space="preserve"> </w:t>
      </w:r>
      <w:r w:rsidR="00526CCD">
        <w:t xml:space="preserve">(38.1%) </w:t>
      </w:r>
      <w:r w:rsidR="00D91726">
        <w:t xml:space="preserve">respondents indicated </w:t>
      </w:r>
      <w:r w:rsidR="00067649">
        <w:t xml:space="preserve">that common data elements, ontologies, or other predefined terms for describing data were </w:t>
      </w:r>
      <w:r w:rsidR="00D91726">
        <w:t>high</w:t>
      </w:r>
      <w:r w:rsidR="00067649">
        <w:t xml:space="preserve">ly </w:t>
      </w:r>
      <w:r w:rsidR="00D91726">
        <w:t>or very high</w:t>
      </w:r>
      <w:r w:rsidR="00067649">
        <w:t xml:space="preserve">ly </w:t>
      </w:r>
      <w:r w:rsidR="00D91726">
        <w:t>relevan</w:t>
      </w:r>
      <w:r w:rsidR="00067649">
        <w:t xml:space="preserve">t </w:t>
      </w:r>
      <w:r w:rsidR="00123831">
        <w:t>to their work</w:t>
      </w:r>
      <w:r w:rsidR="00D91726">
        <w:t xml:space="preserve">. </w:t>
      </w:r>
    </w:p>
    <w:p w14:paraId="57FAC028" w14:textId="77777777" w:rsidR="00B72CB3" w:rsidRDefault="00B72CB3" w:rsidP="00B72CB3">
      <w:pPr>
        <w:pStyle w:val="Heading2"/>
      </w:pPr>
      <w:r>
        <w:t xml:space="preserve">Data Use in Research </w:t>
      </w:r>
    </w:p>
    <w:p w14:paraId="49AAA329" w14:textId="77777777" w:rsidR="008D097C" w:rsidRDefault="008D097C" w:rsidP="008D097C">
      <w:r>
        <w:t>Question 14 (“W</w:t>
      </w:r>
      <w:r w:rsidRPr="007F6151">
        <w:t>hat is the primary objective for use of data in your research?</w:t>
      </w:r>
      <w:r>
        <w:t xml:space="preserve">”) allowed free-text entry. Though responses varied widely, they clustered around a few concepts. The most commonly reported objectives included: gaining greater understanding of diseases and pathogens; developing machine learning applications; and generating results for publication. Other objectives included: understanding patient outcomes; testing hypotheses; </w:t>
      </w:r>
      <w:r w:rsidR="00C420C9">
        <w:t xml:space="preserve">policy/decision-making; </w:t>
      </w:r>
      <w:r>
        <w:t xml:space="preserve">and improving existing data for </w:t>
      </w:r>
      <w:r w:rsidR="005D26E3">
        <w:t>greater</w:t>
      </w:r>
      <w:r>
        <w:t xml:space="preserve"> </w:t>
      </w:r>
      <w:r w:rsidR="002127E1">
        <w:t>usage</w:t>
      </w:r>
      <w:r w:rsidR="005D26E3">
        <w:t xml:space="preserve"> by the research community</w:t>
      </w:r>
      <w:r>
        <w:t xml:space="preserve">. </w:t>
      </w:r>
    </w:p>
    <w:p w14:paraId="32423390" w14:textId="77777777" w:rsidR="00877C3C" w:rsidRDefault="00877C3C" w:rsidP="00877C3C">
      <w:pPr>
        <w:pStyle w:val="Heading2"/>
      </w:pPr>
      <w:r>
        <w:t>Typical Research Questions</w:t>
      </w:r>
    </w:p>
    <w:p w14:paraId="30C0E2B8" w14:textId="77777777" w:rsidR="00877C3C" w:rsidRPr="00877C3C" w:rsidRDefault="00FB20C7" w:rsidP="00877C3C">
      <w:r>
        <w:t>Question 15</w:t>
      </w:r>
      <w:r w:rsidR="002D5712">
        <w:t>, also</w:t>
      </w:r>
      <w:r w:rsidR="00CE1B6D">
        <w:t xml:space="preserve"> </w:t>
      </w:r>
      <w:r w:rsidR="002D5712">
        <w:t xml:space="preserve">free-text response, </w:t>
      </w:r>
      <w:r>
        <w:t xml:space="preserve">asked for examples of typical research questions using data. Most responses described the investigation of a link between </w:t>
      </w:r>
      <w:r w:rsidR="00747B37">
        <w:t xml:space="preserve">two </w:t>
      </w:r>
      <w:r>
        <w:t>concepts</w:t>
      </w:r>
      <w:r w:rsidR="00360535">
        <w:t xml:space="preserve">; many </w:t>
      </w:r>
      <w:r w:rsidR="00747B37">
        <w:t xml:space="preserve">of those described </w:t>
      </w:r>
      <w:r w:rsidR="00360535">
        <w:t>genetic</w:t>
      </w:r>
      <w:r w:rsidR="00CE1B6D">
        <w:t xml:space="preserve"> research</w:t>
      </w:r>
      <w:r w:rsidR="00747B37">
        <w:t xml:space="preserve"> questions</w:t>
      </w:r>
      <w:r>
        <w:t>.</w:t>
      </w:r>
      <w:r w:rsidR="00370D5E">
        <w:t xml:space="preserve"> </w:t>
      </w:r>
      <w:r>
        <w:t xml:space="preserve">Some </w:t>
      </w:r>
      <w:r w:rsidR="00360535">
        <w:t xml:space="preserve">responses </w:t>
      </w:r>
      <w:r>
        <w:t xml:space="preserve">were more explicit about </w:t>
      </w:r>
      <w:r w:rsidR="00360535">
        <w:t xml:space="preserve">finding new ways to use </w:t>
      </w:r>
      <w:r>
        <w:t>data</w:t>
      </w:r>
      <w:r w:rsidR="00747B37">
        <w:t>. E</w:t>
      </w:r>
      <w:r>
        <w:t xml:space="preserve">.g., how can machine learning and data visualization advance disease diagnosis? </w:t>
      </w:r>
    </w:p>
    <w:p w14:paraId="72C68AA7" w14:textId="77777777" w:rsidR="00B72CB3" w:rsidRDefault="00B72CB3" w:rsidP="00B72CB3">
      <w:pPr>
        <w:pStyle w:val="Heading2"/>
      </w:pPr>
      <w:r>
        <w:t>Data Science Training</w:t>
      </w:r>
    </w:p>
    <w:p w14:paraId="45C21264" w14:textId="77777777" w:rsidR="00B72CB3" w:rsidRPr="00981995" w:rsidRDefault="00B72CB3" w:rsidP="00B72CB3">
      <w:r>
        <w:t>Of the 25 respondents who answered Question 18 (“</w:t>
      </w:r>
      <w:r w:rsidRPr="000A49F0">
        <w:t>What types of training or resources did you take in order to use those tools?</w:t>
      </w:r>
      <w:r>
        <w:t>”), ten described themselves as self-taught. Overall, online training courses were the most popular resource used (</w:t>
      </w:r>
      <w:r w:rsidR="00F238E4">
        <w:t>8</w:t>
      </w:r>
      <w:r w:rsidR="00F01667">
        <w:t>/25</w:t>
      </w:r>
      <w:r>
        <w:t>), followed closely by NIH-provided training (</w:t>
      </w:r>
      <w:r w:rsidR="00F238E4">
        <w:t>7</w:t>
      </w:r>
      <w:r>
        <w:t xml:space="preserve">) </w:t>
      </w:r>
      <w:r w:rsidR="00F01667">
        <w:t xml:space="preserve">from the </w:t>
      </w:r>
      <w:r>
        <w:t>NIH Library, CIT, FAES</w:t>
      </w:r>
      <w:r w:rsidR="00F01667">
        <w:t>, and elsewhere</w:t>
      </w:r>
      <w:r>
        <w:t xml:space="preserve">. </w:t>
      </w:r>
      <w:r w:rsidR="004C118C">
        <w:t>Five respondents named</w:t>
      </w:r>
      <w:r>
        <w:t xml:space="preserve"> other online resources, </w:t>
      </w:r>
      <w:r w:rsidR="00B93FF9">
        <w:t>such as technical</w:t>
      </w:r>
      <w:r>
        <w:t xml:space="preserve"> documentation and user groups. Four </w:t>
      </w:r>
      <w:r w:rsidR="00E74D41">
        <w:t>reported having had</w:t>
      </w:r>
      <w:r>
        <w:t xml:space="preserve"> formal training</w:t>
      </w:r>
      <w:r w:rsidR="00DC1F12">
        <w:t xml:space="preserve">, i.e., </w:t>
      </w:r>
      <w:r>
        <w:t>college or graduate-level courses</w:t>
      </w:r>
      <w:r w:rsidR="00DC1F12">
        <w:t xml:space="preserve">, </w:t>
      </w:r>
      <w:r>
        <w:t xml:space="preserve">on data science tools. </w:t>
      </w:r>
    </w:p>
    <w:p w14:paraId="41486B8E" w14:textId="77777777" w:rsidR="00DD3ED1" w:rsidRPr="00E04092" w:rsidRDefault="0075366E" w:rsidP="00E04092">
      <w:pPr>
        <w:pStyle w:val="Heading2"/>
      </w:pPr>
      <w:r w:rsidRPr="00981995">
        <w:lastRenderedPageBreak/>
        <w:t>Preparing</w:t>
      </w:r>
      <w:r>
        <w:t xml:space="preserve"> and Analyzing Data</w:t>
      </w:r>
    </w:p>
    <w:p w14:paraId="12530FA3" w14:textId="77777777" w:rsidR="00085A9E" w:rsidRDefault="006C78E0" w:rsidP="00E04092">
      <w:r>
        <w:t>Over one-third (37%) of</w:t>
      </w:r>
      <w:r w:rsidR="00B456CC">
        <w:t xml:space="preserve"> respondents to </w:t>
      </w:r>
      <w:r w:rsidR="003F3108">
        <w:t>Q</w:t>
      </w:r>
      <w:r w:rsidR="00B456CC">
        <w:t xml:space="preserve">uestion 9 </w:t>
      </w:r>
      <w:r w:rsidR="00AA75A2">
        <w:t xml:space="preserve">indicated that they spend 50% or more of their time </w:t>
      </w:r>
      <w:r w:rsidR="00083CD9">
        <w:t xml:space="preserve">each week </w:t>
      </w:r>
      <w:r w:rsidR="00AA75A2">
        <w:t xml:space="preserve">preparing data. </w:t>
      </w:r>
    </w:p>
    <w:p w14:paraId="178BAD05" w14:textId="77777777" w:rsidR="00DD3ED1" w:rsidRDefault="00AA75A2" w:rsidP="00E04092">
      <w:r>
        <w:t xml:space="preserve">More respondents work with structured (27/63) </w:t>
      </w:r>
      <w:r w:rsidR="0097153B">
        <w:t>than</w:t>
      </w:r>
      <w:r>
        <w:t xml:space="preserve"> unstructured (19) data. </w:t>
      </w:r>
      <w:r w:rsidR="00A65D5D">
        <w:t>Sixteen</w:t>
      </w:r>
      <w:r>
        <w:t xml:space="preserve"> </w:t>
      </w:r>
      <w:r w:rsidR="00085A9E">
        <w:t xml:space="preserve">reported that they </w:t>
      </w:r>
      <w:r>
        <w:t>use simulated or synthetic data</w:t>
      </w:r>
      <w:r w:rsidR="00085A9E">
        <w:t>, and t</w:t>
      </w:r>
      <w:r w:rsidR="00A65D5D">
        <w:t xml:space="preserve">wenty </w:t>
      </w:r>
      <w:r w:rsidR="00DD3ED1">
        <w:t xml:space="preserve">indicated use of real-world data. More use private data (22) </w:t>
      </w:r>
      <w:r w:rsidR="00A65D5D">
        <w:t xml:space="preserve">than </w:t>
      </w:r>
      <w:r w:rsidR="00DD3ED1">
        <w:t xml:space="preserve">public data (15). </w:t>
      </w:r>
    </w:p>
    <w:p w14:paraId="64795342" w14:textId="77777777" w:rsidR="0075366E" w:rsidRPr="00E04092" w:rsidRDefault="00DD3ED1" w:rsidP="00E04092">
      <w:r>
        <w:t>In descending rank, techniques used include linear regression (29/63), nonlinear regression (25), classification (22), machine learning (15), Bayesian methods (15), data mining (14), simulation (13), text analytics (7), prescriptive analysis (2), and natural language processing (2). Other responses indicated bioinformatics, ANOVA/PCA, deep learning, and Markov processes (</w:t>
      </w:r>
      <w:r w:rsidR="00DA0DBD">
        <w:t>1/each</w:t>
      </w:r>
      <w:r>
        <w:t xml:space="preserve">). </w:t>
      </w:r>
    </w:p>
    <w:p w14:paraId="1D7BFEE5" w14:textId="77777777" w:rsidR="0075366E" w:rsidRDefault="0075366E" w:rsidP="0075366E">
      <w:pPr>
        <w:pStyle w:val="Heading2"/>
      </w:pPr>
      <w:r>
        <w:t>Barriers to Data Use</w:t>
      </w:r>
    </w:p>
    <w:p w14:paraId="145C023F" w14:textId="767B4E7C" w:rsidR="00CA4130" w:rsidRPr="007414C0" w:rsidRDefault="00DD3ED1" w:rsidP="007414C0">
      <w:pPr>
        <w:autoSpaceDE w:val="0"/>
        <w:autoSpaceDN w:val="0"/>
        <w:adjustRightInd w:val="0"/>
        <w:spacing w:after="0" w:line="240" w:lineRule="auto"/>
        <w:rPr>
          <w:rFonts w:cs="Courier New"/>
        </w:rPr>
      </w:pPr>
      <w:r>
        <w:rPr>
          <w:rFonts w:cs="Courier New"/>
        </w:rPr>
        <w:t xml:space="preserve">The top barriers faced by respondents included incomplete data (30/63), inconsistent data (27), and unavailable or difficult to access </w:t>
      </w:r>
      <w:r w:rsidR="00826F18">
        <w:rPr>
          <w:rFonts w:cs="Courier New"/>
        </w:rPr>
        <w:t xml:space="preserve">data </w:t>
      </w:r>
      <w:r>
        <w:rPr>
          <w:rFonts w:cs="Courier New"/>
        </w:rPr>
        <w:t>(20</w:t>
      </w:r>
      <w:r w:rsidR="000A08E5">
        <w:rPr>
          <w:rFonts w:cs="Courier New"/>
        </w:rPr>
        <w:t xml:space="preserve">), </w:t>
      </w:r>
      <w:r w:rsidR="00D20697">
        <w:rPr>
          <w:rFonts w:cs="Courier New"/>
        </w:rPr>
        <w:t>multiple ad</w:t>
      </w:r>
      <w:r w:rsidR="000A08E5">
        <w:rPr>
          <w:rFonts w:cs="Courier New"/>
        </w:rPr>
        <w:t>-</w:t>
      </w:r>
      <w:r w:rsidR="00D20697">
        <w:rPr>
          <w:rFonts w:cs="Courier New"/>
        </w:rPr>
        <w:t>hoc environments</w:t>
      </w:r>
      <w:r w:rsidR="000A08E5">
        <w:rPr>
          <w:rFonts w:cs="Courier New"/>
        </w:rPr>
        <w:t xml:space="preserve"> (14), and duplicative data (13)</w:t>
      </w:r>
      <w:r w:rsidR="00D20697">
        <w:rPr>
          <w:rFonts w:cs="Courier New"/>
        </w:rPr>
        <w:t xml:space="preserve">. </w:t>
      </w:r>
    </w:p>
    <w:p w14:paraId="4A765D18" w14:textId="77777777" w:rsidR="00D10DB8" w:rsidRPr="00D10DB8" w:rsidRDefault="00D10DB8" w:rsidP="00D10DB8">
      <w:pPr>
        <w:pStyle w:val="Heading1"/>
      </w:pPr>
      <w:r w:rsidRPr="00D10DB8">
        <w:t>Discussion</w:t>
      </w:r>
    </w:p>
    <w:p w14:paraId="568BD59C" w14:textId="77777777" w:rsidR="004A2254" w:rsidRDefault="00C846C5" w:rsidP="002B5A71">
      <w:r>
        <w:t xml:space="preserve">The most notable findings </w:t>
      </w:r>
      <w:r w:rsidR="00F955B4">
        <w:t>from the</w:t>
      </w:r>
      <w:r w:rsidR="001D3611">
        <w:t xml:space="preserve"> survey </w:t>
      </w:r>
      <w:r w:rsidR="00945CB3">
        <w:t>point</w:t>
      </w:r>
      <w:r w:rsidR="001D3611">
        <w:t xml:space="preserve"> at the </w:t>
      </w:r>
      <w:r w:rsidR="004D0B85">
        <w:t>barriers that keep</w:t>
      </w:r>
      <w:r w:rsidR="001D3611">
        <w:t xml:space="preserve"> </w:t>
      </w:r>
      <w:r w:rsidR="004D0B85">
        <w:t xml:space="preserve">NIH intramural </w:t>
      </w:r>
      <w:r w:rsidR="00210EEE">
        <w:t xml:space="preserve">researchers </w:t>
      </w:r>
      <w:r w:rsidR="004D0B85">
        <w:t xml:space="preserve">from </w:t>
      </w:r>
      <w:r w:rsidR="00210EEE">
        <w:t>using</w:t>
      </w:r>
      <w:r w:rsidR="001D3611">
        <w:t xml:space="preserve"> data</w:t>
      </w:r>
      <w:r w:rsidR="00290B7E">
        <w:t xml:space="preserve">, and the cost of </w:t>
      </w:r>
      <w:r w:rsidR="004D0B85">
        <w:t>those</w:t>
      </w:r>
      <w:r w:rsidR="00290B7E">
        <w:t xml:space="preserve"> barrier</w:t>
      </w:r>
      <w:r w:rsidR="004D0B85">
        <w:t>s</w:t>
      </w:r>
      <w:r w:rsidR="001D3611">
        <w:t xml:space="preserve">. </w:t>
      </w:r>
      <w:r w:rsidR="004A2254">
        <w:t>For example, according to respondents</w:t>
      </w:r>
      <w:r w:rsidR="006E72CF">
        <w:t xml:space="preserve">, barriers to data use are </w:t>
      </w:r>
      <w:r w:rsidR="004A2254">
        <w:t xml:space="preserve">mostly </w:t>
      </w:r>
      <w:r w:rsidR="006E72CF" w:rsidRPr="00F955B4">
        <w:rPr>
          <w:i/>
        </w:rPr>
        <w:t>not</w:t>
      </w:r>
      <w:r w:rsidR="006E72CF">
        <w:t xml:space="preserve"> managerial, financial, or organizational. </w:t>
      </w:r>
      <w:r w:rsidR="001226EF">
        <w:rPr>
          <w:rFonts w:cs="Courier New"/>
        </w:rPr>
        <w:t xml:space="preserve">The reported barriers </w:t>
      </w:r>
      <w:r w:rsidR="004A2254">
        <w:rPr>
          <w:rFonts w:cs="Courier New"/>
        </w:rPr>
        <w:t>are</w:t>
      </w:r>
      <w:r w:rsidR="006E72CF">
        <w:rPr>
          <w:rFonts w:cs="Courier New"/>
        </w:rPr>
        <w:t xml:space="preserve"> </w:t>
      </w:r>
      <w:r w:rsidR="001226EF">
        <w:rPr>
          <w:rFonts w:cs="Courier New"/>
        </w:rPr>
        <w:t xml:space="preserve">overwhelmingly </w:t>
      </w:r>
      <w:r w:rsidR="00876A9D">
        <w:rPr>
          <w:rFonts w:cs="Courier New"/>
        </w:rPr>
        <w:t xml:space="preserve">related to </w:t>
      </w:r>
      <w:r w:rsidR="006E72CF">
        <w:rPr>
          <w:rFonts w:cs="Courier New"/>
        </w:rPr>
        <w:t>the quality and availability of the data itself</w:t>
      </w:r>
      <w:r w:rsidR="00D12475">
        <w:rPr>
          <w:rFonts w:cs="Courier New"/>
        </w:rPr>
        <w:t xml:space="preserve"> (</w:t>
      </w:r>
      <w:r w:rsidR="006E72CF">
        <w:rPr>
          <w:rFonts w:cs="Courier New"/>
        </w:rPr>
        <w:t>and</w:t>
      </w:r>
      <w:r w:rsidR="00D12475">
        <w:rPr>
          <w:rFonts w:cs="Courier New"/>
        </w:rPr>
        <w:t xml:space="preserve"> </w:t>
      </w:r>
      <w:r w:rsidR="006E72CF">
        <w:rPr>
          <w:rFonts w:cs="Courier New"/>
        </w:rPr>
        <w:t>the data environmen</w:t>
      </w:r>
      <w:r w:rsidR="00D12475">
        <w:rPr>
          <w:rFonts w:cs="Courier New"/>
        </w:rPr>
        <w:t>t)</w:t>
      </w:r>
      <w:r w:rsidR="006E72CF">
        <w:rPr>
          <w:rFonts w:cs="Courier New"/>
        </w:rPr>
        <w:t xml:space="preserve">. </w:t>
      </w:r>
    </w:p>
    <w:p w14:paraId="4D8E96A4" w14:textId="77777777" w:rsidR="008E688C" w:rsidRDefault="00EC3627" w:rsidP="002B5A71">
      <w:r>
        <w:t>What is the cost of poor quality</w:t>
      </w:r>
      <w:r w:rsidR="0049697D">
        <w:t>, inaccessible, or difficult-to-access</w:t>
      </w:r>
      <w:r>
        <w:t xml:space="preserve"> data? Over</w:t>
      </w:r>
      <w:r w:rsidR="00B66BFA">
        <w:t xml:space="preserve"> </w:t>
      </w:r>
      <w:r w:rsidR="002E5380">
        <w:t>one</w:t>
      </w:r>
      <w:r w:rsidR="0049697D">
        <w:t>-</w:t>
      </w:r>
      <w:r w:rsidR="001D3611">
        <w:t xml:space="preserve">third of </w:t>
      </w:r>
      <w:r w:rsidR="004B342D">
        <w:t>researchers who responded</w:t>
      </w:r>
      <w:r w:rsidR="001D3611">
        <w:t xml:space="preserve"> indicated</w:t>
      </w:r>
      <w:r w:rsidR="004B342D">
        <w:t xml:space="preserve"> that</w:t>
      </w:r>
      <w:r w:rsidR="001D3611">
        <w:t xml:space="preserve"> they spend more than half their time </w:t>
      </w:r>
      <w:r w:rsidR="00707C20">
        <w:t xml:space="preserve">preparing data. </w:t>
      </w:r>
      <w:r w:rsidR="00290B7E">
        <w:t xml:space="preserve">Almost </w:t>
      </w:r>
      <w:r w:rsidR="008C0610">
        <w:t>all</w:t>
      </w:r>
      <w:r w:rsidR="00290B7E">
        <w:t xml:space="preserve"> </w:t>
      </w:r>
      <w:r w:rsidR="00091601">
        <w:t xml:space="preserve">respondents </w:t>
      </w:r>
      <w:r w:rsidR="00290B7E">
        <w:t xml:space="preserve">have advanced degrees and, presumably, </w:t>
      </w:r>
      <w:r w:rsidR="00996BAA">
        <w:t>should be spending</w:t>
      </w:r>
      <w:r w:rsidR="00B00461">
        <w:t xml:space="preserve"> </w:t>
      </w:r>
      <w:r w:rsidR="00091601">
        <w:t>more</w:t>
      </w:r>
      <w:r w:rsidR="00996BAA">
        <w:t xml:space="preserve"> of </w:t>
      </w:r>
      <w:r w:rsidR="00F83C77">
        <w:t>their time</w:t>
      </w:r>
      <w:r w:rsidR="00290B7E">
        <w:t xml:space="preserve"> on </w:t>
      </w:r>
      <w:r w:rsidR="00091601">
        <w:t xml:space="preserve">research, </w:t>
      </w:r>
      <w:r w:rsidR="00290B7E">
        <w:t>analysis</w:t>
      </w:r>
      <w:r w:rsidR="00091601">
        <w:t xml:space="preserve">, and </w:t>
      </w:r>
      <w:r w:rsidR="00290B7E">
        <w:t xml:space="preserve">exploration, </w:t>
      </w:r>
      <w:r w:rsidR="00091601">
        <w:t xml:space="preserve">than on </w:t>
      </w:r>
      <w:r w:rsidR="00F25008">
        <w:t xml:space="preserve">cleaning </w:t>
      </w:r>
      <w:r w:rsidR="00091601">
        <w:t xml:space="preserve">and preparing </w:t>
      </w:r>
      <w:r w:rsidR="00F25008">
        <w:t>data</w:t>
      </w:r>
      <w:r w:rsidR="00290B7E">
        <w:t xml:space="preserve">. </w:t>
      </w:r>
    </w:p>
    <w:p w14:paraId="7235EAAA" w14:textId="77777777" w:rsidR="005D1FFD" w:rsidRDefault="00F26BCD" w:rsidP="002B5A71">
      <w:r w:rsidRPr="0050020A">
        <w:t xml:space="preserve">Though the </w:t>
      </w:r>
      <w:r w:rsidR="002534A1" w:rsidRPr="0050020A">
        <w:t xml:space="preserve">reports of </w:t>
      </w:r>
      <w:r w:rsidR="002931B3">
        <w:t xml:space="preserve">poor quality and difficult-to-access </w:t>
      </w:r>
      <w:r w:rsidR="002534A1" w:rsidRPr="0050020A">
        <w:t xml:space="preserve">data use may be discouraging, it is </w:t>
      </w:r>
      <w:r w:rsidR="00A20D2D">
        <w:t>encouraging</w:t>
      </w:r>
      <w:r w:rsidR="002534A1" w:rsidRPr="0050020A">
        <w:t xml:space="preserve"> to note that the CDMH project </w:t>
      </w:r>
      <w:r w:rsidR="002931B3">
        <w:t>worked to address</w:t>
      </w:r>
      <w:r w:rsidR="002534A1" w:rsidRPr="0050020A">
        <w:t xml:space="preserve"> some of the root causes of these problems. By enabling interoperability between data networks</w:t>
      </w:r>
      <w:r w:rsidR="002931B3">
        <w:t xml:space="preserve">, </w:t>
      </w:r>
      <w:r w:rsidR="0050020A" w:rsidRPr="0050020A">
        <w:t>and leveraging open standards and controlled terminologies</w:t>
      </w:r>
      <w:r w:rsidR="002534A1" w:rsidRPr="0050020A">
        <w:t xml:space="preserve">, CDMH </w:t>
      </w:r>
      <w:r w:rsidR="0050020A" w:rsidRPr="0050020A">
        <w:t xml:space="preserve">and similar PCORTF projects </w:t>
      </w:r>
      <w:r w:rsidR="002534A1" w:rsidRPr="0050020A">
        <w:t xml:space="preserve">encourage collaboration and </w:t>
      </w:r>
      <w:r w:rsidR="0050020A" w:rsidRPr="0050020A">
        <w:t>data reuse.</w:t>
      </w:r>
      <w:r w:rsidR="0050020A">
        <w:t xml:space="preserve"> </w:t>
      </w:r>
    </w:p>
    <w:p w14:paraId="19787AD7" w14:textId="77777777" w:rsidR="002931B3" w:rsidRDefault="002931B3" w:rsidP="002B5A71"/>
    <w:p w14:paraId="78A9245C" w14:textId="17C98F0E" w:rsidR="00036B9A" w:rsidRDefault="00BA5131" w:rsidP="001D1953">
      <w:pPr>
        <w:pStyle w:val="Heading1"/>
      </w:pPr>
      <w:del w:id="2" w:author="Lang, Lisa A (NIH/NLM) [E]" w:date="2019-05-23T14:12:00Z">
        <w:r w:rsidDel="00AC6584">
          <w:br w:type="page"/>
        </w:r>
      </w:del>
      <w:r w:rsidR="00AC6584">
        <w:lastRenderedPageBreak/>
        <w:t>TABLE 1</w:t>
      </w:r>
      <w:r w:rsidR="001D1953">
        <w:t xml:space="preserve">: </w:t>
      </w:r>
      <w:r w:rsidR="00036B9A">
        <w:t>Questions</w:t>
      </w:r>
      <w:r>
        <w:t xml:space="preserve"> and Responses</w:t>
      </w:r>
      <w:r w:rsidR="001D1953">
        <w:t xml:space="preserve"> </w:t>
      </w:r>
    </w:p>
    <w:p w14:paraId="0BE4DE01" w14:textId="77777777" w:rsidR="00036B9A" w:rsidRPr="007F6151" w:rsidRDefault="00036B9A" w:rsidP="00AB3590">
      <w:pPr>
        <w:autoSpaceDE w:val="0"/>
        <w:autoSpaceDN w:val="0"/>
        <w:adjustRightInd w:val="0"/>
        <w:spacing w:after="0" w:line="240" w:lineRule="auto"/>
        <w:rPr>
          <w:rFonts w:cs="Courier New"/>
        </w:rPr>
      </w:pPr>
    </w:p>
    <w:p w14:paraId="66257426" w14:textId="77777777" w:rsidR="00AB3590" w:rsidRPr="00036B9A" w:rsidRDefault="00AB3590" w:rsidP="00036B9A">
      <w:pPr>
        <w:pStyle w:val="Heading3"/>
      </w:pPr>
      <w:r w:rsidRPr="00036B9A">
        <w:t>In which of the following NIH Institutes and Centers do you work? Please select only one.</w:t>
      </w:r>
    </w:p>
    <w:p w14:paraId="45E5C0F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Institute or Center</w:t>
      </w:r>
    </w:p>
    <w:p w14:paraId="1A2820BE" w14:textId="77777777" w:rsidR="001F782F" w:rsidRPr="00BA023C" w:rsidRDefault="001F782F" w:rsidP="001F782F">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107CD32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NCI (National Cancer Institute)</w:t>
      </w:r>
    </w:p>
    <w:p w14:paraId="1FBDF0A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NIAID (National Institute of Allergy and Infectious Diseases)</w:t>
      </w:r>
    </w:p>
    <w:p w14:paraId="54C66DA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NLM (National Library of Medicine)</w:t>
      </w:r>
    </w:p>
    <w:p w14:paraId="5B691C2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NINDS (National Ins</w:t>
      </w:r>
      <w:r w:rsidR="00036B9A">
        <w:rPr>
          <w:rFonts w:cs="Courier New"/>
        </w:rPr>
        <w:t>t</w:t>
      </w:r>
      <w:r w:rsidRPr="007F6151">
        <w:rPr>
          <w:rFonts w:cs="Courier New"/>
        </w:rPr>
        <w:t>itute of Neurological Disorders and Stroke)</w:t>
      </w:r>
    </w:p>
    <w:p w14:paraId="6A69A30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CC (NIH Clinical Center)</w:t>
      </w:r>
    </w:p>
    <w:p w14:paraId="71A08A2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NHGRI (National Human Genome Research Institute)</w:t>
      </w:r>
    </w:p>
    <w:p w14:paraId="36E1CE7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NIMH (National Institute of Mental Health)</w:t>
      </w:r>
    </w:p>
    <w:p w14:paraId="0FBB9237" w14:textId="77777777" w:rsidR="00AB3590" w:rsidRPr="007F6151" w:rsidRDefault="00AB3590" w:rsidP="00037446">
      <w:pPr>
        <w:autoSpaceDE w:val="0"/>
        <w:autoSpaceDN w:val="0"/>
        <w:adjustRightInd w:val="0"/>
        <w:spacing w:after="0" w:line="240" w:lineRule="auto"/>
        <w:ind w:left="2160" w:hanging="720"/>
        <w:rPr>
          <w:rFonts w:cs="Courier New"/>
        </w:rPr>
      </w:pPr>
      <w:r w:rsidRPr="007F6151">
        <w:rPr>
          <w:rFonts w:cs="Courier New"/>
        </w:rPr>
        <w:t>3</w:t>
      </w:r>
      <w:r w:rsidRPr="007F6151">
        <w:rPr>
          <w:rFonts w:cs="Courier New"/>
        </w:rPr>
        <w:tab/>
        <w:t>NICHD (Eunice Kennedy Shriver National Institute of Child Health and Human Development)</w:t>
      </w:r>
    </w:p>
    <w:p w14:paraId="29E504A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NIAMS (National Institute of Arthritis and Musculoskeletal and Skin Diseases)</w:t>
      </w:r>
    </w:p>
    <w:p w14:paraId="51F1194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NEI (National Eye Institute)</w:t>
      </w:r>
    </w:p>
    <w:p w14:paraId="29633D4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NIDDK (National Institute of Diabetes and Digestive and Kidney Diseases)</w:t>
      </w:r>
    </w:p>
    <w:p w14:paraId="5F3315D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NIMHD (National Institute on Minority Health and Health Disparities)</w:t>
      </w:r>
    </w:p>
    <w:p w14:paraId="45D9269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NIEHS (National Institute of Environmental Health Sciences)</w:t>
      </w:r>
    </w:p>
    <w:p w14:paraId="36AAD1D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NIDCR (National Institute of Dental and Craniofacial Research)</w:t>
      </w:r>
    </w:p>
    <w:p w14:paraId="523FF9A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OD (Office of the D</w:t>
      </w:r>
      <w:r w:rsidR="00036B9A">
        <w:rPr>
          <w:rFonts w:cs="Courier New"/>
        </w:rPr>
        <w:t>i</w:t>
      </w:r>
      <w:r w:rsidRPr="007F6151">
        <w:rPr>
          <w:rFonts w:cs="Courier New"/>
        </w:rPr>
        <w:t>rector)</w:t>
      </w:r>
    </w:p>
    <w:p w14:paraId="7B59FE8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NIA (National Institute on Aging)</w:t>
      </w:r>
    </w:p>
    <w:p w14:paraId="46870A2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CIT (Center for Information Technology)</w:t>
      </w:r>
    </w:p>
    <w:p w14:paraId="459CD36E" w14:textId="77777777" w:rsidR="00AB3590"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NHLBI (National Heart, Lung, and Blood Institute)</w:t>
      </w:r>
    </w:p>
    <w:p w14:paraId="2C680053" w14:textId="77777777" w:rsidR="00036B9A" w:rsidRPr="007F6151" w:rsidRDefault="00036B9A" w:rsidP="00AB3590">
      <w:pPr>
        <w:autoSpaceDE w:val="0"/>
        <w:autoSpaceDN w:val="0"/>
        <w:adjustRightInd w:val="0"/>
        <w:spacing w:after="0" w:line="240" w:lineRule="auto"/>
        <w:rPr>
          <w:rFonts w:cs="Courier New"/>
        </w:rPr>
      </w:pPr>
    </w:p>
    <w:p w14:paraId="2CE13011" w14:textId="77777777" w:rsidR="00AB3590" w:rsidRPr="007F6151" w:rsidRDefault="00AB3590" w:rsidP="00036B9A">
      <w:pPr>
        <w:pStyle w:val="Heading3"/>
      </w:pPr>
      <w:r w:rsidRPr="007F6151">
        <w:t>Which of your degrees and/or certifications are applicable to your role? (e.g. PhD, RN)</w:t>
      </w:r>
    </w:p>
    <w:p w14:paraId="55FDD3B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Open-Ended Response</w:t>
      </w:r>
    </w:p>
    <w:p w14:paraId="05AF0D23" w14:textId="77777777" w:rsidR="001F782F" w:rsidRPr="00BA023C" w:rsidRDefault="001F782F" w:rsidP="001F782F">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2797B76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40</w:t>
      </w:r>
      <w:r w:rsidRPr="007F6151">
        <w:rPr>
          <w:rFonts w:cs="Courier New"/>
        </w:rPr>
        <w:tab/>
        <w:t>PhD</w:t>
      </w:r>
    </w:p>
    <w:p w14:paraId="0263D36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BS</w:t>
      </w:r>
    </w:p>
    <w:p w14:paraId="4AB18F8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MS</w:t>
      </w:r>
    </w:p>
    <w:p w14:paraId="18DBEC9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MD, PhD</w:t>
      </w:r>
    </w:p>
    <w:p w14:paraId="481100D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MD</w:t>
      </w:r>
    </w:p>
    <w:p w14:paraId="4F5A7F6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BA</w:t>
      </w:r>
    </w:p>
    <w:p w14:paraId="5DD6E5A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 xml:space="preserve">Master Degree in Biotechnology </w:t>
      </w:r>
    </w:p>
    <w:p w14:paraId="1834A02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RN, MSLS</w:t>
      </w:r>
    </w:p>
    <w:p w14:paraId="35F05D9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PSM</w:t>
      </w:r>
    </w:p>
    <w:p w14:paraId="6142715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MHS</w:t>
      </w:r>
    </w:p>
    <w:p w14:paraId="4D04205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MS, CISSP</w:t>
      </w:r>
    </w:p>
    <w:p w14:paraId="325A0A8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MPP</w:t>
      </w:r>
    </w:p>
    <w:p w14:paraId="435334E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MA</w:t>
      </w:r>
    </w:p>
    <w:p w14:paraId="6A21B43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PhD, MPH</w:t>
      </w:r>
    </w:p>
    <w:p w14:paraId="2A0CBA6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MS, MPH</w:t>
      </w:r>
    </w:p>
    <w:p w14:paraId="4558531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PhD, MPH, MPharm</w:t>
      </w:r>
    </w:p>
    <w:p w14:paraId="687795DB" w14:textId="77777777" w:rsidR="00AB3590"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MSPH</w:t>
      </w:r>
    </w:p>
    <w:p w14:paraId="3D3F081D" w14:textId="4068944B" w:rsidR="00037446" w:rsidRDefault="00037446">
      <w:pPr>
        <w:rPr>
          <w:rFonts w:asciiTheme="majorHAnsi" w:eastAsiaTheme="majorEastAsia" w:hAnsiTheme="majorHAnsi" w:cstheme="majorBidi"/>
          <w:color w:val="1F4D78" w:themeColor="accent1" w:themeShade="7F"/>
          <w:sz w:val="24"/>
          <w:szCs w:val="24"/>
        </w:rPr>
      </w:pPr>
    </w:p>
    <w:p w14:paraId="3627149B" w14:textId="77777777" w:rsidR="00AB3590" w:rsidRPr="007F6151" w:rsidRDefault="00AB3590" w:rsidP="00036B9A">
      <w:pPr>
        <w:pStyle w:val="Heading3"/>
      </w:pPr>
      <w:r w:rsidRPr="007F6151">
        <w:lastRenderedPageBreak/>
        <w:t>What role(s) do you play in data science research? Please select all that apply.</w:t>
      </w:r>
    </w:p>
    <w:p w14:paraId="144E5082" w14:textId="77777777" w:rsidR="001F782F" w:rsidRPr="00BA023C" w:rsidRDefault="001F782F" w:rsidP="001F782F">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1B7348AC" w14:textId="77777777" w:rsidR="00AB3590" w:rsidRPr="007F6151" w:rsidRDefault="00037446" w:rsidP="00AB3590">
      <w:pPr>
        <w:autoSpaceDE w:val="0"/>
        <w:autoSpaceDN w:val="0"/>
        <w:adjustRightInd w:val="0"/>
        <w:spacing w:after="0" w:line="240" w:lineRule="auto"/>
        <w:rPr>
          <w:rFonts w:cs="Courier New"/>
        </w:rPr>
      </w:pPr>
      <w:r>
        <w:rPr>
          <w:rFonts w:cs="Courier New"/>
        </w:rPr>
        <w:tab/>
      </w:r>
      <w:r w:rsidR="00AB3590" w:rsidRPr="007F6151">
        <w:rPr>
          <w:rFonts w:cs="Courier New"/>
        </w:rPr>
        <w:tab/>
        <w:t>13</w:t>
      </w:r>
      <w:r w:rsidR="00AB3590" w:rsidRPr="007F6151">
        <w:rPr>
          <w:rFonts w:cs="Courier New"/>
        </w:rPr>
        <w:tab/>
        <w:t>Clinical</w:t>
      </w:r>
    </w:p>
    <w:p w14:paraId="30B79FDD" w14:textId="77777777" w:rsidR="00AB3590" w:rsidRPr="007F6151" w:rsidRDefault="008F7BD9" w:rsidP="00AB3590">
      <w:pPr>
        <w:autoSpaceDE w:val="0"/>
        <w:autoSpaceDN w:val="0"/>
        <w:adjustRightInd w:val="0"/>
        <w:spacing w:after="0" w:line="240" w:lineRule="auto"/>
        <w:rPr>
          <w:rFonts w:cs="Courier New"/>
        </w:rPr>
      </w:pPr>
      <w:r>
        <w:rPr>
          <w:rFonts w:cs="Courier New"/>
        </w:rPr>
        <w:tab/>
      </w:r>
      <w:r>
        <w:rPr>
          <w:rFonts w:cs="Courier New"/>
        </w:rPr>
        <w:tab/>
        <w:t>59</w:t>
      </w:r>
      <w:r w:rsidR="00AB3590" w:rsidRPr="007F6151">
        <w:rPr>
          <w:rFonts w:cs="Courier New"/>
        </w:rPr>
        <w:tab/>
      </w:r>
      <w:r>
        <w:rPr>
          <w:rFonts w:cs="Courier New"/>
        </w:rPr>
        <w:t>Research</w:t>
      </w:r>
    </w:p>
    <w:p w14:paraId="0F7CAFA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Policy</w:t>
      </w:r>
    </w:p>
    <w:p w14:paraId="3D6BC01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Quality</w:t>
      </w:r>
    </w:p>
    <w:p w14:paraId="69B4CFB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22</w:t>
      </w:r>
      <w:r w:rsidRPr="007F6151">
        <w:rPr>
          <w:rFonts w:cs="Courier New"/>
        </w:rPr>
        <w:tab/>
        <w:t>Technical</w:t>
      </w:r>
    </w:p>
    <w:p w14:paraId="5891F433" w14:textId="77777777" w:rsidR="00AB3590" w:rsidRPr="007F6151" w:rsidRDefault="00AB3590" w:rsidP="00AB3590">
      <w:pPr>
        <w:autoSpaceDE w:val="0"/>
        <w:autoSpaceDN w:val="0"/>
        <w:adjustRightInd w:val="0"/>
        <w:spacing w:after="0" w:line="240" w:lineRule="auto"/>
        <w:rPr>
          <w:rFonts w:cs="Courier New"/>
        </w:rPr>
      </w:pPr>
    </w:p>
    <w:p w14:paraId="72523C5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Other (please specify)</w:t>
      </w:r>
    </w:p>
    <w:p w14:paraId="57E2B4F1" w14:textId="77777777" w:rsidR="001F782F" w:rsidRPr="00BA023C" w:rsidRDefault="001F782F" w:rsidP="001F782F">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2F4476D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I apply data science techniques to clinical and research datasets</w:t>
      </w:r>
    </w:p>
    <w:p w14:paraId="708EEDA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Population-based, epidemiologic</w:t>
      </w:r>
    </w:p>
    <w:p w14:paraId="3640866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 xml:space="preserve">account management </w:t>
      </w:r>
    </w:p>
    <w:p w14:paraId="646FCED7" w14:textId="77777777" w:rsidR="00AB3590"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Biocuration</w:t>
      </w:r>
    </w:p>
    <w:p w14:paraId="305EF043" w14:textId="77777777" w:rsidR="00036B9A" w:rsidRPr="007F6151" w:rsidRDefault="00036B9A" w:rsidP="00AB3590">
      <w:pPr>
        <w:autoSpaceDE w:val="0"/>
        <w:autoSpaceDN w:val="0"/>
        <w:adjustRightInd w:val="0"/>
        <w:spacing w:after="0" w:line="240" w:lineRule="auto"/>
        <w:rPr>
          <w:rFonts w:cs="Courier New"/>
        </w:rPr>
      </w:pPr>
    </w:p>
    <w:p w14:paraId="4534123B" w14:textId="77777777" w:rsidR="00AB3590" w:rsidRPr="007F6151" w:rsidRDefault="00AB3590" w:rsidP="00036B9A">
      <w:pPr>
        <w:pStyle w:val="Heading3"/>
      </w:pPr>
      <w:r w:rsidRPr="007F6151">
        <w:t>In which category(ies) do you conduct research? Please select all that apply.</w:t>
      </w:r>
    </w:p>
    <w:p w14:paraId="79AC3DBE"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5FC999D5" w14:textId="77777777" w:rsidR="00AB3590" w:rsidRPr="007F6151" w:rsidRDefault="00037446" w:rsidP="00AB3590">
      <w:pPr>
        <w:autoSpaceDE w:val="0"/>
        <w:autoSpaceDN w:val="0"/>
        <w:adjustRightInd w:val="0"/>
        <w:spacing w:after="0" w:line="240" w:lineRule="auto"/>
        <w:rPr>
          <w:rFonts w:cs="Courier New"/>
        </w:rPr>
      </w:pPr>
      <w:r>
        <w:rPr>
          <w:rFonts w:cs="Courier New"/>
        </w:rPr>
        <w:tab/>
      </w:r>
      <w:r>
        <w:rPr>
          <w:rFonts w:cs="Courier New"/>
        </w:rPr>
        <w:tab/>
        <w:t>26</w:t>
      </w:r>
      <w:r>
        <w:rPr>
          <w:rFonts w:cs="Courier New"/>
        </w:rPr>
        <w:tab/>
        <w:t>Clinical</w:t>
      </w:r>
    </w:p>
    <w:p w14:paraId="541F6B4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41</w:t>
      </w:r>
      <w:r w:rsidRPr="007F6151">
        <w:rPr>
          <w:rFonts w:cs="Courier New"/>
        </w:rPr>
        <w:tab/>
        <w:t>Laboratory</w:t>
      </w:r>
    </w:p>
    <w:p w14:paraId="54644A8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20</w:t>
      </w:r>
      <w:r w:rsidRPr="007F6151">
        <w:rPr>
          <w:rFonts w:cs="Courier New"/>
        </w:rPr>
        <w:tab/>
        <w:t>Population</w:t>
      </w:r>
    </w:p>
    <w:p w14:paraId="268C09EA" w14:textId="77777777" w:rsidR="00AB3590" w:rsidRPr="007F6151" w:rsidRDefault="00AB3590" w:rsidP="00AB3590">
      <w:pPr>
        <w:autoSpaceDE w:val="0"/>
        <w:autoSpaceDN w:val="0"/>
        <w:adjustRightInd w:val="0"/>
        <w:spacing w:after="0" w:line="240" w:lineRule="auto"/>
        <w:rPr>
          <w:rFonts w:cs="Courier New"/>
        </w:rPr>
      </w:pPr>
    </w:p>
    <w:p w14:paraId="65652CE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Other (please specify)</w:t>
      </w:r>
    </w:p>
    <w:p w14:paraId="75794E8B"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49C7318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bioinformatics</w:t>
      </w:r>
    </w:p>
    <w:p w14:paraId="79C37B1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pre-clinical</w:t>
      </w:r>
    </w:p>
    <w:p w14:paraId="5B559E3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Dry lab, data analysis</w:t>
      </w:r>
    </w:p>
    <w:p w14:paraId="7EA33F7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Data Science</w:t>
      </w:r>
    </w:p>
    <w:p w14:paraId="57C71E8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Translational</w:t>
      </w:r>
    </w:p>
    <w:p w14:paraId="0CEC3BE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Computational</w:t>
      </w:r>
    </w:p>
    <w:p w14:paraId="5DC1D7BD" w14:textId="77777777" w:rsidR="00AB3590"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N/A</w:t>
      </w:r>
    </w:p>
    <w:p w14:paraId="707E65EB" w14:textId="77777777" w:rsidR="00036B9A" w:rsidRPr="007F6151" w:rsidRDefault="00036B9A" w:rsidP="00AB3590">
      <w:pPr>
        <w:autoSpaceDE w:val="0"/>
        <w:autoSpaceDN w:val="0"/>
        <w:adjustRightInd w:val="0"/>
        <w:spacing w:after="0" w:line="240" w:lineRule="auto"/>
        <w:rPr>
          <w:rFonts w:cs="Courier New"/>
        </w:rPr>
      </w:pPr>
    </w:p>
    <w:p w14:paraId="3C18D6AB" w14:textId="77777777" w:rsidR="00AB3590" w:rsidRPr="007F6151" w:rsidRDefault="00AB3590" w:rsidP="00036B9A">
      <w:pPr>
        <w:pStyle w:val="Heading3"/>
      </w:pPr>
      <w:r w:rsidRPr="007F6151">
        <w:t>Indicate the relevance to your work</w:t>
      </w:r>
      <w:r w:rsidR="00E6198B">
        <w:t xml:space="preserve"> (Very Low, Low, Medium, High, Very High, Not sure)</w:t>
      </w:r>
      <w:r w:rsidRPr="007F6151">
        <w:t xml:space="preserve">. </w:t>
      </w:r>
    </w:p>
    <w:p w14:paraId="1FF01FFC" w14:textId="77777777" w:rsidR="00AB3590" w:rsidRPr="007F6151" w:rsidRDefault="00AB3590" w:rsidP="00037446">
      <w:pPr>
        <w:autoSpaceDE w:val="0"/>
        <w:autoSpaceDN w:val="0"/>
        <w:adjustRightInd w:val="0"/>
        <w:spacing w:after="0" w:line="240" w:lineRule="auto"/>
        <w:ind w:left="720" w:hanging="720"/>
        <w:rPr>
          <w:rFonts w:cs="Courier New"/>
        </w:rPr>
      </w:pPr>
      <w:r w:rsidRPr="007F6151">
        <w:rPr>
          <w:rFonts w:cs="Courier New"/>
        </w:rPr>
        <w:tab/>
        <w:t>Capture and create metadata (descriptive information about your data, how it was collected, and other contextualizing information)</w:t>
      </w:r>
    </w:p>
    <w:p w14:paraId="5A07D36C"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7946BE0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20</w:t>
      </w:r>
      <w:r w:rsidRPr="007F6151">
        <w:rPr>
          <w:rFonts w:cs="Courier New"/>
        </w:rPr>
        <w:tab/>
        <w:t>No Response</w:t>
      </w:r>
    </w:p>
    <w:p w14:paraId="29F4428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17</w:t>
      </w:r>
      <w:r w:rsidRPr="007F6151">
        <w:rPr>
          <w:rFonts w:cs="Courier New"/>
        </w:rPr>
        <w:tab/>
        <w:t>Very High</w:t>
      </w:r>
    </w:p>
    <w:p w14:paraId="1AA8C27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High</w:t>
      </w:r>
    </w:p>
    <w:p w14:paraId="5738C9A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Medium</w:t>
      </w:r>
    </w:p>
    <w:p w14:paraId="389E2DD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Low</w:t>
      </w:r>
    </w:p>
    <w:p w14:paraId="2751873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N/A</w:t>
      </w:r>
    </w:p>
    <w:p w14:paraId="7DBC46D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Very Low</w:t>
      </w:r>
    </w:p>
    <w:p w14:paraId="3AF61FAA" w14:textId="77777777" w:rsidR="00AB3590" w:rsidRPr="007F6151" w:rsidRDefault="00AB3590" w:rsidP="00AB3590">
      <w:pPr>
        <w:autoSpaceDE w:val="0"/>
        <w:autoSpaceDN w:val="0"/>
        <w:adjustRightInd w:val="0"/>
        <w:spacing w:after="0" w:line="240" w:lineRule="auto"/>
        <w:rPr>
          <w:rFonts w:cs="Courier New"/>
        </w:rPr>
      </w:pPr>
    </w:p>
    <w:p w14:paraId="0F297EEC" w14:textId="77777777" w:rsidR="0045614E" w:rsidRDefault="0045614E">
      <w:pPr>
        <w:rPr>
          <w:rStyle w:val="Heading3Char"/>
          <w:rFonts w:asciiTheme="minorHAnsi" w:eastAsiaTheme="minorHAnsi" w:hAnsiTheme="minorHAnsi" w:cstheme="minorBidi"/>
          <w:color w:val="auto"/>
          <w:sz w:val="22"/>
          <w:szCs w:val="22"/>
        </w:rPr>
      </w:pPr>
      <w:r>
        <w:rPr>
          <w:rStyle w:val="Heading3Char"/>
          <w:rFonts w:asciiTheme="minorHAnsi" w:eastAsiaTheme="minorHAnsi" w:hAnsiTheme="minorHAnsi" w:cstheme="minorBidi"/>
          <w:color w:val="auto"/>
          <w:sz w:val="22"/>
          <w:szCs w:val="22"/>
        </w:rPr>
        <w:br w:type="page"/>
      </w:r>
    </w:p>
    <w:p w14:paraId="45F6E61F" w14:textId="77777777" w:rsidR="00BA023C" w:rsidRDefault="00AB3590" w:rsidP="00BA023C">
      <w:pPr>
        <w:ind w:left="720"/>
      </w:pPr>
      <w:r w:rsidRPr="00036B9A">
        <w:rPr>
          <w:rStyle w:val="Heading3Char"/>
          <w:rFonts w:asciiTheme="minorHAnsi" w:eastAsiaTheme="minorHAnsi" w:hAnsiTheme="minorHAnsi" w:cstheme="minorBidi"/>
          <w:color w:val="auto"/>
          <w:sz w:val="22"/>
          <w:szCs w:val="22"/>
        </w:rPr>
        <w:lastRenderedPageBreak/>
        <w:t>Use common data elements, ontologies (formal models of concepts within a domain and their relationships), or other predefined terms</w:t>
      </w:r>
      <w:r w:rsidRPr="00036B9A">
        <w:t xml:space="preserve"> for describing your data or variables</w:t>
      </w:r>
    </w:p>
    <w:p w14:paraId="2BE70A8E" w14:textId="77777777" w:rsidR="008E1642" w:rsidRPr="00BA023C" w:rsidRDefault="008E1642" w:rsidP="008E1642">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598CB48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High</w:t>
      </w:r>
    </w:p>
    <w:p w14:paraId="05F5F80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12</w:t>
      </w:r>
      <w:r w:rsidRPr="007F6151">
        <w:rPr>
          <w:rFonts w:cs="Courier New"/>
        </w:rPr>
        <w:tab/>
        <w:t>Medium</w:t>
      </w:r>
    </w:p>
    <w:p w14:paraId="4838263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11</w:t>
      </w:r>
      <w:r w:rsidRPr="007F6151">
        <w:rPr>
          <w:rFonts w:cs="Courier New"/>
        </w:rPr>
        <w:tab/>
        <w:t>Very High</w:t>
      </w:r>
    </w:p>
    <w:p w14:paraId="2D1EDC6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Low</w:t>
      </w:r>
    </w:p>
    <w:p w14:paraId="13F94B4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N/A</w:t>
      </w:r>
    </w:p>
    <w:p w14:paraId="5DC8EA8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Very Low</w:t>
      </w:r>
    </w:p>
    <w:p w14:paraId="7FDA4F26" w14:textId="77777777" w:rsidR="00AB3590" w:rsidRPr="007F6151" w:rsidRDefault="00AB3590" w:rsidP="00AB3590">
      <w:pPr>
        <w:autoSpaceDE w:val="0"/>
        <w:autoSpaceDN w:val="0"/>
        <w:adjustRightInd w:val="0"/>
        <w:spacing w:after="0" w:line="240" w:lineRule="auto"/>
        <w:rPr>
          <w:rFonts w:cs="Courier New"/>
        </w:rPr>
      </w:pPr>
    </w:p>
    <w:p w14:paraId="751B6CA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Organize, tag, and track data so multiple team members can work on the same dataset</w:t>
      </w:r>
    </w:p>
    <w:p w14:paraId="38240248"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5878663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23</w:t>
      </w:r>
      <w:r w:rsidRPr="007F6151">
        <w:rPr>
          <w:rFonts w:cs="Courier New"/>
        </w:rPr>
        <w:tab/>
        <w:t>Very High</w:t>
      </w:r>
    </w:p>
    <w:p w14:paraId="1DF7031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High</w:t>
      </w:r>
    </w:p>
    <w:p w14:paraId="283E1D1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Medium</w:t>
      </w:r>
    </w:p>
    <w:p w14:paraId="71EDBFE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Low</w:t>
      </w:r>
    </w:p>
    <w:p w14:paraId="48E72F7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N/A</w:t>
      </w:r>
    </w:p>
    <w:p w14:paraId="6814FDD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Very Low</w:t>
      </w:r>
    </w:p>
    <w:p w14:paraId="085BD703" w14:textId="77777777" w:rsidR="00AB3590" w:rsidRPr="007F6151" w:rsidRDefault="00AB3590" w:rsidP="00AB3590">
      <w:pPr>
        <w:autoSpaceDE w:val="0"/>
        <w:autoSpaceDN w:val="0"/>
        <w:adjustRightInd w:val="0"/>
        <w:spacing w:after="0" w:line="240" w:lineRule="auto"/>
        <w:rPr>
          <w:rFonts w:cs="Courier New"/>
        </w:rPr>
      </w:pPr>
    </w:p>
    <w:p w14:paraId="46544BC1" w14:textId="77777777" w:rsidR="00AB3590" w:rsidRPr="007F6151" w:rsidRDefault="00AB3590" w:rsidP="00037446">
      <w:pPr>
        <w:autoSpaceDE w:val="0"/>
        <w:autoSpaceDN w:val="0"/>
        <w:adjustRightInd w:val="0"/>
        <w:spacing w:after="0" w:line="240" w:lineRule="auto"/>
        <w:ind w:left="720" w:hanging="720"/>
        <w:rPr>
          <w:rFonts w:cs="Courier New"/>
        </w:rPr>
      </w:pPr>
      <w:r w:rsidRPr="007F6151">
        <w:rPr>
          <w:rFonts w:cs="Courier New"/>
        </w:rPr>
        <w:tab/>
        <w:t>Conduct research through data mining (using computational methods to discover patterns in large datasets)</w:t>
      </w:r>
    </w:p>
    <w:p w14:paraId="2AEB17C3"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17FB55D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18</w:t>
      </w:r>
      <w:r w:rsidRPr="007F6151">
        <w:rPr>
          <w:rFonts w:cs="Courier New"/>
        </w:rPr>
        <w:tab/>
        <w:t>Very High</w:t>
      </w:r>
    </w:p>
    <w:p w14:paraId="2019670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Low</w:t>
      </w:r>
    </w:p>
    <w:p w14:paraId="0991974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High</w:t>
      </w:r>
    </w:p>
    <w:p w14:paraId="3164AF8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Medium</w:t>
      </w:r>
    </w:p>
    <w:p w14:paraId="7EAE546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N/A</w:t>
      </w:r>
    </w:p>
    <w:p w14:paraId="00E92AD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Very Low</w:t>
      </w:r>
    </w:p>
    <w:p w14:paraId="0C1D6D20" w14:textId="77777777" w:rsidR="00AB3590" w:rsidRPr="007F6151" w:rsidRDefault="00AB3590" w:rsidP="00AB3590">
      <w:pPr>
        <w:autoSpaceDE w:val="0"/>
        <w:autoSpaceDN w:val="0"/>
        <w:adjustRightInd w:val="0"/>
        <w:spacing w:after="0" w:line="240" w:lineRule="auto"/>
        <w:rPr>
          <w:rFonts w:cs="Courier New"/>
        </w:rPr>
      </w:pPr>
    </w:p>
    <w:p w14:paraId="5FF01122" w14:textId="77777777" w:rsidR="00AB3590" w:rsidRPr="007F6151" w:rsidRDefault="00AB3590" w:rsidP="00037446">
      <w:pPr>
        <w:autoSpaceDE w:val="0"/>
        <w:autoSpaceDN w:val="0"/>
        <w:adjustRightInd w:val="0"/>
        <w:spacing w:after="0" w:line="240" w:lineRule="auto"/>
        <w:ind w:left="810"/>
        <w:rPr>
          <w:rFonts w:cs="Courier New"/>
        </w:rPr>
      </w:pPr>
      <w:r w:rsidRPr="007F6151">
        <w:rPr>
          <w:rFonts w:cs="Courier New"/>
        </w:rPr>
        <w:t>Locate and obtain other researchers' shared data to use in your research, and clean or process it to meet your research needs</w:t>
      </w:r>
    </w:p>
    <w:p w14:paraId="17CE26A6"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5AAD6FA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17</w:t>
      </w:r>
      <w:r w:rsidRPr="007F6151">
        <w:rPr>
          <w:rFonts w:cs="Courier New"/>
        </w:rPr>
        <w:tab/>
        <w:t>Very High</w:t>
      </w:r>
    </w:p>
    <w:p w14:paraId="4AA0CF6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11</w:t>
      </w:r>
      <w:r w:rsidRPr="007F6151">
        <w:rPr>
          <w:rFonts w:cs="Courier New"/>
        </w:rPr>
        <w:tab/>
        <w:t>High</w:t>
      </w:r>
    </w:p>
    <w:p w14:paraId="164180A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Medium</w:t>
      </w:r>
    </w:p>
    <w:p w14:paraId="69F25A0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Low</w:t>
      </w:r>
    </w:p>
    <w:p w14:paraId="11743E3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Very Low</w:t>
      </w:r>
    </w:p>
    <w:p w14:paraId="3384B4D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N/A</w:t>
      </w:r>
    </w:p>
    <w:p w14:paraId="051AF15B" w14:textId="77777777" w:rsidR="00AB3590" w:rsidRPr="007F6151" w:rsidRDefault="00AB3590" w:rsidP="00AB3590">
      <w:pPr>
        <w:autoSpaceDE w:val="0"/>
        <w:autoSpaceDN w:val="0"/>
        <w:adjustRightInd w:val="0"/>
        <w:spacing w:after="0" w:line="240" w:lineRule="auto"/>
        <w:rPr>
          <w:rFonts w:cs="Courier New"/>
        </w:rPr>
      </w:pPr>
    </w:p>
    <w:p w14:paraId="75A9E19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Demonstrate, analyze, or communicate your research results through data visualization</w:t>
      </w:r>
    </w:p>
    <w:p w14:paraId="114013CF"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6244974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32</w:t>
      </w:r>
      <w:r w:rsidRPr="007F6151">
        <w:rPr>
          <w:rFonts w:cs="Courier New"/>
        </w:rPr>
        <w:tab/>
        <w:t>Very High</w:t>
      </w:r>
    </w:p>
    <w:p w14:paraId="7C6C900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High</w:t>
      </w:r>
    </w:p>
    <w:p w14:paraId="6BDD50F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Medium</w:t>
      </w:r>
    </w:p>
    <w:p w14:paraId="24776B5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Very Low</w:t>
      </w:r>
    </w:p>
    <w:p w14:paraId="145DEC8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N/A</w:t>
      </w:r>
    </w:p>
    <w:p w14:paraId="7248D867" w14:textId="77777777" w:rsidR="00AB3590" w:rsidRPr="007F6151" w:rsidRDefault="00AB3590" w:rsidP="00AB3590">
      <w:pPr>
        <w:autoSpaceDE w:val="0"/>
        <w:autoSpaceDN w:val="0"/>
        <w:adjustRightInd w:val="0"/>
        <w:spacing w:after="0" w:line="240" w:lineRule="auto"/>
        <w:rPr>
          <w:rFonts w:cs="Courier New"/>
        </w:rPr>
      </w:pPr>
    </w:p>
    <w:p w14:paraId="6FA2D8E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lastRenderedPageBreak/>
        <w:tab/>
        <w:t>Create a plan for long-term storage and retention of your data</w:t>
      </w:r>
    </w:p>
    <w:p w14:paraId="556929DB"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3E77991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23</w:t>
      </w:r>
      <w:r w:rsidRPr="007F6151">
        <w:rPr>
          <w:rFonts w:cs="Courier New"/>
        </w:rPr>
        <w:tab/>
        <w:t>Very High</w:t>
      </w:r>
    </w:p>
    <w:p w14:paraId="0D38DBB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12</w:t>
      </w:r>
      <w:r w:rsidRPr="007F6151">
        <w:rPr>
          <w:rFonts w:cs="Courier New"/>
        </w:rPr>
        <w:tab/>
        <w:t>Medium</w:t>
      </w:r>
    </w:p>
    <w:p w14:paraId="5952364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High</w:t>
      </w:r>
    </w:p>
    <w:p w14:paraId="41F9151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Low</w:t>
      </w:r>
    </w:p>
    <w:p w14:paraId="0BABD2C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Very Low</w:t>
      </w:r>
    </w:p>
    <w:p w14:paraId="59C1DC95" w14:textId="77777777" w:rsidR="00AB3590" w:rsidRPr="007F6151" w:rsidRDefault="00AB3590" w:rsidP="00AB3590">
      <w:pPr>
        <w:autoSpaceDE w:val="0"/>
        <w:autoSpaceDN w:val="0"/>
        <w:adjustRightInd w:val="0"/>
        <w:spacing w:after="0" w:line="240" w:lineRule="auto"/>
        <w:rPr>
          <w:rFonts w:cs="Courier New"/>
        </w:rPr>
      </w:pPr>
    </w:p>
    <w:p w14:paraId="7D38141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Publish and deposit data in a repository suited to your research field</w:t>
      </w:r>
    </w:p>
    <w:p w14:paraId="6B68DADA"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30A0C51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18</w:t>
      </w:r>
      <w:r w:rsidRPr="007F6151">
        <w:rPr>
          <w:rFonts w:cs="Courier New"/>
        </w:rPr>
        <w:tab/>
        <w:t>Very High</w:t>
      </w:r>
    </w:p>
    <w:p w14:paraId="22B70DB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High</w:t>
      </w:r>
    </w:p>
    <w:p w14:paraId="63958B4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Medium</w:t>
      </w:r>
    </w:p>
    <w:p w14:paraId="7B0C26C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Low</w:t>
      </w:r>
    </w:p>
    <w:p w14:paraId="1C38D59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Very Low</w:t>
      </w:r>
    </w:p>
    <w:p w14:paraId="4B67FE1E" w14:textId="77777777" w:rsidR="00AB3590" w:rsidRPr="007F6151" w:rsidRDefault="00AB3590" w:rsidP="00AB3590">
      <w:pPr>
        <w:autoSpaceDE w:val="0"/>
        <w:autoSpaceDN w:val="0"/>
        <w:adjustRightInd w:val="0"/>
        <w:spacing w:after="0" w:line="240" w:lineRule="auto"/>
        <w:rPr>
          <w:rFonts w:cs="Courier New"/>
        </w:rPr>
      </w:pPr>
    </w:p>
    <w:p w14:paraId="6F8C9811" w14:textId="77777777" w:rsidR="00AB3590" w:rsidRPr="007F6151" w:rsidRDefault="00AB3590" w:rsidP="00BA5131">
      <w:pPr>
        <w:autoSpaceDE w:val="0"/>
        <w:autoSpaceDN w:val="0"/>
        <w:adjustRightInd w:val="0"/>
        <w:spacing w:after="0" w:line="240" w:lineRule="auto"/>
        <w:ind w:left="720"/>
        <w:rPr>
          <w:rFonts w:cs="Courier New"/>
        </w:rPr>
      </w:pPr>
      <w:r w:rsidRPr="007F6151">
        <w:rPr>
          <w:rFonts w:cs="Courier New"/>
        </w:rPr>
        <w:t>Write a formal data management plan, including selecting file formats, choosing a standard for data description, and planning for storage and preservation</w:t>
      </w:r>
    </w:p>
    <w:p w14:paraId="7FB2B5D7"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05F6E81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15</w:t>
      </w:r>
      <w:r w:rsidRPr="007F6151">
        <w:rPr>
          <w:rFonts w:cs="Courier New"/>
        </w:rPr>
        <w:tab/>
        <w:t>Medium</w:t>
      </w:r>
    </w:p>
    <w:p w14:paraId="6C31FB3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11</w:t>
      </w:r>
      <w:r w:rsidRPr="007F6151">
        <w:rPr>
          <w:rFonts w:cs="Courier New"/>
        </w:rPr>
        <w:tab/>
        <w:t>High</w:t>
      </w:r>
    </w:p>
    <w:p w14:paraId="547E5BE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Very High</w:t>
      </w:r>
    </w:p>
    <w:p w14:paraId="0E992D6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Low</w:t>
      </w:r>
    </w:p>
    <w:p w14:paraId="256F728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Very Low</w:t>
      </w:r>
    </w:p>
    <w:p w14:paraId="3F898208" w14:textId="77777777" w:rsidR="00AB3590"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N/A</w:t>
      </w:r>
    </w:p>
    <w:p w14:paraId="194E3058" w14:textId="77777777" w:rsidR="00BA5131" w:rsidRPr="007F6151" w:rsidRDefault="00BA5131" w:rsidP="00AB3590">
      <w:pPr>
        <w:autoSpaceDE w:val="0"/>
        <w:autoSpaceDN w:val="0"/>
        <w:adjustRightInd w:val="0"/>
        <w:spacing w:after="0" w:line="240" w:lineRule="auto"/>
        <w:rPr>
          <w:rFonts w:cs="Courier New"/>
        </w:rPr>
      </w:pPr>
    </w:p>
    <w:p w14:paraId="67A165BA" w14:textId="77777777" w:rsidR="00AB3590" w:rsidRPr="007F6151" w:rsidRDefault="00AB3590" w:rsidP="00E6198B">
      <w:pPr>
        <w:pStyle w:val="Heading3"/>
      </w:pPr>
      <w:r w:rsidRPr="007F6151">
        <w:t>Please indicate which of the following sources of data are currently or potentially relevant to your research:</w:t>
      </w:r>
    </w:p>
    <w:p w14:paraId="35C86E8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electronic health records (EHRs)</w:t>
      </w:r>
    </w:p>
    <w:p w14:paraId="654528B4"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29375E4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22</w:t>
      </w:r>
      <w:r w:rsidRPr="007F6151">
        <w:rPr>
          <w:rFonts w:cs="Courier New"/>
        </w:rPr>
        <w:tab/>
        <w:t>Potentially helpful to my research</w:t>
      </w:r>
    </w:p>
    <w:p w14:paraId="4C2992C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No interest</w:t>
      </w:r>
    </w:p>
    <w:p w14:paraId="71F1B2B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Essential to current research</w:t>
      </w:r>
    </w:p>
    <w:p w14:paraId="6061F41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Essential to future research-currently don't have acces</w:t>
      </w:r>
      <w:r w:rsidR="004C3462">
        <w:rPr>
          <w:rFonts w:cs="Courier New"/>
        </w:rPr>
        <w:t>s</w:t>
      </w:r>
    </w:p>
    <w:p w14:paraId="28DD0512" w14:textId="77777777" w:rsidR="00AB3590" w:rsidRPr="007F6151" w:rsidRDefault="00AB3590" w:rsidP="00AB3590">
      <w:pPr>
        <w:autoSpaceDE w:val="0"/>
        <w:autoSpaceDN w:val="0"/>
        <w:adjustRightInd w:val="0"/>
        <w:spacing w:after="0" w:line="240" w:lineRule="auto"/>
        <w:rPr>
          <w:rFonts w:cs="Courier New"/>
        </w:rPr>
      </w:pPr>
    </w:p>
    <w:p w14:paraId="421855A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electronic Patient Reported Outcomes (ePRO)</w:t>
      </w:r>
    </w:p>
    <w:p w14:paraId="3A9B113B"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69F0E04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26</w:t>
      </w:r>
      <w:r w:rsidRPr="007F6151">
        <w:rPr>
          <w:rFonts w:cs="Courier New"/>
        </w:rPr>
        <w:tab/>
        <w:t>Potentially helpful to my research</w:t>
      </w:r>
    </w:p>
    <w:p w14:paraId="58D9919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9</w:t>
      </w:r>
      <w:r w:rsidRPr="007F6151">
        <w:rPr>
          <w:rFonts w:cs="Courier New"/>
        </w:rPr>
        <w:tab/>
        <w:t>No interest</w:t>
      </w:r>
    </w:p>
    <w:p w14:paraId="2DB3EAE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Essential to future research-currently don't have acces</w:t>
      </w:r>
      <w:r w:rsidR="004C3462">
        <w:rPr>
          <w:rFonts w:cs="Courier New"/>
        </w:rPr>
        <w:t>s</w:t>
      </w:r>
    </w:p>
    <w:p w14:paraId="6A46B87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Essential to current research</w:t>
      </w:r>
    </w:p>
    <w:p w14:paraId="361EA6CF" w14:textId="77777777" w:rsidR="00AB3590" w:rsidRPr="007F6151" w:rsidRDefault="00AB3590" w:rsidP="00AB3590">
      <w:pPr>
        <w:autoSpaceDE w:val="0"/>
        <w:autoSpaceDN w:val="0"/>
        <w:adjustRightInd w:val="0"/>
        <w:spacing w:after="0" w:line="240" w:lineRule="auto"/>
        <w:rPr>
          <w:rFonts w:cs="Courier New"/>
        </w:rPr>
      </w:pPr>
    </w:p>
    <w:p w14:paraId="50F23248" w14:textId="77777777" w:rsidR="0045614E" w:rsidRDefault="00AB3590" w:rsidP="00AB3590">
      <w:pPr>
        <w:autoSpaceDE w:val="0"/>
        <w:autoSpaceDN w:val="0"/>
        <w:adjustRightInd w:val="0"/>
        <w:spacing w:after="0" w:line="240" w:lineRule="auto"/>
        <w:rPr>
          <w:rFonts w:cs="Courier New"/>
        </w:rPr>
      </w:pPr>
      <w:r w:rsidRPr="007F6151">
        <w:rPr>
          <w:rFonts w:cs="Courier New"/>
        </w:rPr>
        <w:tab/>
      </w:r>
    </w:p>
    <w:p w14:paraId="767FE140" w14:textId="77777777" w:rsidR="0045614E" w:rsidRDefault="0045614E">
      <w:pPr>
        <w:rPr>
          <w:rFonts w:cs="Courier New"/>
        </w:rPr>
      </w:pPr>
      <w:r>
        <w:rPr>
          <w:rFonts w:cs="Courier New"/>
        </w:rPr>
        <w:br w:type="page"/>
      </w:r>
    </w:p>
    <w:p w14:paraId="22F14013" w14:textId="77777777" w:rsidR="00AB3590" w:rsidRPr="007F6151" w:rsidRDefault="00AB3590" w:rsidP="0045614E">
      <w:pPr>
        <w:autoSpaceDE w:val="0"/>
        <w:autoSpaceDN w:val="0"/>
        <w:adjustRightInd w:val="0"/>
        <w:spacing w:after="0" w:line="240" w:lineRule="auto"/>
        <w:ind w:firstLine="720"/>
        <w:rPr>
          <w:rFonts w:cs="Courier New"/>
        </w:rPr>
      </w:pPr>
      <w:r w:rsidRPr="007F6151">
        <w:rPr>
          <w:rFonts w:cs="Courier New"/>
        </w:rPr>
        <w:lastRenderedPageBreak/>
        <w:t>patient registries</w:t>
      </w:r>
    </w:p>
    <w:p w14:paraId="1C33DB11"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0C67DD9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19</w:t>
      </w:r>
      <w:r w:rsidRPr="007F6151">
        <w:rPr>
          <w:rFonts w:cs="Courier New"/>
        </w:rPr>
        <w:tab/>
        <w:t>Potentially helpful to my research</w:t>
      </w:r>
    </w:p>
    <w:p w14:paraId="07ABB49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No interest</w:t>
      </w:r>
    </w:p>
    <w:p w14:paraId="613C693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Essential to current research</w:t>
      </w:r>
    </w:p>
    <w:p w14:paraId="659E153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Essential to future research-currently don't have acces</w:t>
      </w:r>
      <w:r w:rsidR="004C3462">
        <w:rPr>
          <w:rFonts w:cs="Courier New"/>
        </w:rPr>
        <w:t>s</w:t>
      </w:r>
    </w:p>
    <w:p w14:paraId="7CA0A077" w14:textId="77777777" w:rsidR="00AB3590" w:rsidRPr="007F6151" w:rsidRDefault="00AB3590" w:rsidP="00AB3590">
      <w:pPr>
        <w:autoSpaceDE w:val="0"/>
        <w:autoSpaceDN w:val="0"/>
        <w:adjustRightInd w:val="0"/>
        <w:spacing w:after="0" w:line="240" w:lineRule="auto"/>
        <w:rPr>
          <w:rFonts w:cs="Courier New"/>
        </w:rPr>
      </w:pPr>
    </w:p>
    <w:p w14:paraId="3938EBF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clinical trial summary (aggregate) data</w:t>
      </w:r>
    </w:p>
    <w:p w14:paraId="57C2455D"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52EBF5A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21</w:t>
      </w:r>
      <w:r w:rsidRPr="007F6151">
        <w:rPr>
          <w:rFonts w:cs="Courier New"/>
        </w:rPr>
        <w:tab/>
        <w:t>Potentially helpful to my research</w:t>
      </w:r>
    </w:p>
    <w:p w14:paraId="413CAF1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11</w:t>
      </w:r>
      <w:r w:rsidRPr="007F6151">
        <w:rPr>
          <w:rFonts w:cs="Courier New"/>
        </w:rPr>
        <w:tab/>
        <w:t>No interest</w:t>
      </w:r>
    </w:p>
    <w:p w14:paraId="5016A70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9</w:t>
      </w:r>
      <w:r w:rsidRPr="007F6151">
        <w:rPr>
          <w:rFonts w:cs="Courier New"/>
        </w:rPr>
        <w:tab/>
        <w:t>Essential to current research</w:t>
      </w:r>
    </w:p>
    <w:p w14:paraId="101299E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Essential to future research-currently don't have acces</w:t>
      </w:r>
      <w:r w:rsidR="004C3462">
        <w:rPr>
          <w:rFonts w:cs="Courier New"/>
        </w:rPr>
        <w:t>s</w:t>
      </w:r>
    </w:p>
    <w:p w14:paraId="34A7DF88" w14:textId="77777777" w:rsidR="00AB3590" w:rsidRPr="007F6151" w:rsidRDefault="00AB3590" w:rsidP="00AB3590">
      <w:pPr>
        <w:autoSpaceDE w:val="0"/>
        <w:autoSpaceDN w:val="0"/>
        <w:adjustRightInd w:val="0"/>
        <w:spacing w:after="0" w:line="240" w:lineRule="auto"/>
        <w:rPr>
          <w:rFonts w:cs="Courier New"/>
        </w:rPr>
      </w:pPr>
    </w:p>
    <w:p w14:paraId="2737345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clinical trial individual patient data</w:t>
      </w:r>
    </w:p>
    <w:p w14:paraId="0BE059A2"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38DB55C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16</w:t>
      </w:r>
      <w:r w:rsidRPr="007F6151">
        <w:rPr>
          <w:rFonts w:cs="Courier New"/>
        </w:rPr>
        <w:tab/>
        <w:t>Potentially helpful to my research</w:t>
      </w:r>
    </w:p>
    <w:p w14:paraId="5176501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Essential to current research</w:t>
      </w:r>
    </w:p>
    <w:p w14:paraId="42EA6C6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No interest</w:t>
      </w:r>
    </w:p>
    <w:p w14:paraId="364E59A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Essential to future research-currently don't have acces</w:t>
      </w:r>
      <w:r w:rsidR="004C3462">
        <w:rPr>
          <w:rFonts w:cs="Courier New"/>
        </w:rPr>
        <w:t>s</w:t>
      </w:r>
    </w:p>
    <w:p w14:paraId="76D33802" w14:textId="77777777" w:rsidR="00AB3590" w:rsidRPr="007F6151" w:rsidRDefault="00AB3590" w:rsidP="00AB3590">
      <w:pPr>
        <w:autoSpaceDE w:val="0"/>
        <w:autoSpaceDN w:val="0"/>
        <w:adjustRightInd w:val="0"/>
        <w:spacing w:after="0" w:line="240" w:lineRule="auto"/>
        <w:rPr>
          <w:rFonts w:cs="Courier New"/>
        </w:rPr>
      </w:pPr>
    </w:p>
    <w:p w14:paraId="20188FB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insurance medical claims</w:t>
      </w:r>
    </w:p>
    <w:p w14:paraId="694E94BB"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06ACB2B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25</w:t>
      </w:r>
      <w:r w:rsidRPr="007F6151">
        <w:rPr>
          <w:rFonts w:cs="Courier New"/>
        </w:rPr>
        <w:tab/>
        <w:t>No interest</w:t>
      </w:r>
    </w:p>
    <w:p w14:paraId="2A4FBAD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Potentially helpful to my research</w:t>
      </w:r>
    </w:p>
    <w:p w14:paraId="4FC0A19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Essential to future research-currently don't have acces</w:t>
      </w:r>
      <w:r w:rsidR="004C3462">
        <w:rPr>
          <w:rFonts w:cs="Courier New"/>
        </w:rPr>
        <w:t>s</w:t>
      </w:r>
    </w:p>
    <w:p w14:paraId="2C0376D2" w14:textId="77777777" w:rsidR="00AB3590"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Essential to current research</w:t>
      </w:r>
    </w:p>
    <w:p w14:paraId="1BF217C7" w14:textId="77777777" w:rsidR="004C3462" w:rsidRPr="007F6151" w:rsidRDefault="004C3462" w:rsidP="00AB3590">
      <w:pPr>
        <w:autoSpaceDE w:val="0"/>
        <w:autoSpaceDN w:val="0"/>
        <w:adjustRightInd w:val="0"/>
        <w:spacing w:after="0" w:line="240" w:lineRule="auto"/>
        <w:rPr>
          <w:rFonts w:cs="Courier New"/>
        </w:rPr>
      </w:pPr>
    </w:p>
    <w:p w14:paraId="3186FDB1" w14:textId="77777777" w:rsidR="0045614E" w:rsidRDefault="0045614E">
      <w:pPr>
        <w:rPr>
          <w:rFonts w:asciiTheme="majorHAnsi" w:eastAsiaTheme="majorEastAsia" w:hAnsiTheme="majorHAnsi" w:cstheme="majorBidi"/>
          <w:color w:val="1F4D78" w:themeColor="accent1" w:themeShade="7F"/>
          <w:sz w:val="24"/>
          <w:szCs w:val="24"/>
        </w:rPr>
      </w:pPr>
      <w:r>
        <w:br w:type="page"/>
      </w:r>
    </w:p>
    <w:p w14:paraId="22BF4552" w14:textId="77777777" w:rsidR="00AB3590" w:rsidRPr="007F6151" w:rsidRDefault="00AB3590" w:rsidP="004C3462">
      <w:pPr>
        <w:pStyle w:val="Heading3"/>
      </w:pPr>
      <w:r w:rsidRPr="007F6151">
        <w:lastRenderedPageBreak/>
        <w:t>How valuable for your research would it be to have access to a resource that integrated data from insurance billing claims, electronic health records (EHRs), and patient registries? (0=not useful, 5=essential)</w:t>
      </w:r>
      <w:r w:rsidR="00C90DE1">
        <w:rPr>
          <w:rStyle w:val="FootnoteReference"/>
        </w:rPr>
        <w:footnoteReference w:id="7"/>
      </w:r>
    </w:p>
    <w:p w14:paraId="1ED3225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Open-Ended Response</w:t>
      </w:r>
    </w:p>
    <w:p w14:paraId="24D975B8"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4585CEF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22</w:t>
      </w:r>
      <w:r w:rsidRPr="007F6151">
        <w:rPr>
          <w:rFonts w:cs="Courier New"/>
        </w:rPr>
        <w:tab/>
        <w:t>No Response</w:t>
      </w:r>
    </w:p>
    <w:p w14:paraId="3961994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0</w:t>
      </w:r>
    </w:p>
    <w:p w14:paraId="7041C71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1</w:t>
      </w:r>
    </w:p>
    <w:p w14:paraId="268024E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100</w:t>
      </w:r>
    </w:p>
    <w:p w14:paraId="1D13D66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12</w:t>
      </w:r>
    </w:p>
    <w:p w14:paraId="1D161C1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11</w:t>
      </w:r>
    </w:p>
    <w:p w14:paraId="744182C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99</w:t>
      </w:r>
    </w:p>
    <w:p w14:paraId="10435BB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98</w:t>
      </w:r>
    </w:p>
    <w:p w14:paraId="03218D1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82</w:t>
      </w:r>
    </w:p>
    <w:p w14:paraId="392F560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47</w:t>
      </w:r>
    </w:p>
    <w:p w14:paraId="6803D86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93</w:t>
      </w:r>
    </w:p>
    <w:p w14:paraId="7691EF6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51</w:t>
      </w:r>
    </w:p>
    <w:p w14:paraId="579A82F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19</w:t>
      </w:r>
    </w:p>
    <w:p w14:paraId="5D9FD07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46</w:t>
      </w:r>
    </w:p>
    <w:p w14:paraId="570E4E8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17</w:t>
      </w:r>
    </w:p>
    <w:p w14:paraId="5AE7B2A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64</w:t>
      </w:r>
    </w:p>
    <w:p w14:paraId="05BDF5E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61</w:t>
      </w:r>
    </w:p>
    <w:p w14:paraId="638E959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34</w:t>
      </w:r>
    </w:p>
    <w:p w14:paraId="700D044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88</w:t>
      </w:r>
    </w:p>
    <w:p w14:paraId="3E6972B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50</w:t>
      </w:r>
    </w:p>
    <w:p w14:paraId="6E6240A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41</w:t>
      </w:r>
    </w:p>
    <w:p w14:paraId="4A580C2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24</w:t>
      </w:r>
    </w:p>
    <w:p w14:paraId="2ED7362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81</w:t>
      </w:r>
    </w:p>
    <w:p w14:paraId="1145EF1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59</w:t>
      </w:r>
    </w:p>
    <w:p w14:paraId="42F1BBD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13</w:t>
      </w:r>
    </w:p>
    <w:p w14:paraId="4EBFFE5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25</w:t>
      </w:r>
    </w:p>
    <w:p w14:paraId="368C7A1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40</w:t>
      </w:r>
    </w:p>
    <w:p w14:paraId="46357AB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10</w:t>
      </w:r>
    </w:p>
    <w:p w14:paraId="0CB1593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56</w:t>
      </w:r>
    </w:p>
    <w:p w14:paraId="0AB9005B" w14:textId="77777777" w:rsidR="00AB3590"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22</w:t>
      </w:r>
    </w:p>
    <w:p w14:paraId="764F6751" w14:textId="77777777" w:rsidR="004C3462" w:rsidRPr="007F6151" w:rsidRDefault="004C3462" w:rsidP="00AB3590">
      <w:pPr>
        <w:autoSpaceDE w:val="0"/>
        <w:autoSpaceDN w:val="0"/>
        <w:adjustRightInd w:val="0"/>
        <w:spacing w:after="0" w:line="240" w:lineRule="auto"/>
        <w:rPr>
          <w:rFonts w:cs="Courier New"/>
        </w:rPr>
      </w:pPr>
    </w:p>
    <w:p w14:paraId="5F3B7A79" w14:textId="77777777" w:rsidR="00037446" w:rsidRDefault="00037446">
      <w:pPr>
        <w:rPr>
          <w:rFonts w:asciiTheme="majorHAnsi" w:eastAsiaTheme="majorEastAsia" w:hAnsiTheme="majorHAnsi" w:cstheme="majorBidi"/>
          <w:color w:val="1F4D78" w:themeColor="accent1" w:themeShade="7F"/>
          <w:sz w:val="24"/>
          <w:szCs w:val="24"/>
        </w:rPr>
      </w:pPr>
      <w:r>
        <w:br w:type="page"/>
      </w:r>
    </w:p>
    <w:p w14:paraId="07D64B1A" w14:textId="77777777" w:rsidR="00AB3590" w:rsidRPr="007F6151" w:rsidRDefault="00AB3590" w:rsidP="004C3462">
      <w:pPr>
        <w:pStyle w:val="Heading3"/>
      </w:pPr>
      <w:r w:rsidRPr="007F6151">
        <w:lastRenderedPageBreak/>
        <w:t xml:space="preserve">How important is it to you for the data sources you use to be open and have limited restrictions of use? </w:t>
      </w:r>
      <w:r w:rsidR="00E149DA" w:rsidRPr="007F6151">
        <w:t xml:space="preserve">(0=not </w:t>
      </w:r>
      <w:r w:rsidR="00E149DA">
        <w:t>important</w:t>
      </w:r>
      <w:r w:rsidR="00E149DA" w:rsidRPr="007F6151">
        <w:t>, 5=essential)</w:t>
      </w:r>
      <w:r w:rsidR="00C90DE1">
        <w:rPr>
          <w:rStyle w:val="FootnoteReference"/>
        </w:rPr>
        <w:footnoteReference w:id="8"/>
      </w:r>
    </w:p>
    <w:p w14:paraId="430BE17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Open-Ended Response</w:t>
      </w:r>
    </w:p>
    <w:p w14:paraId="39D459FC"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228CD94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22</w:t>
      </w:r>
      <w:r w:rsidRPr="007F6151">
        <w:rPr>
          <w:rFonts w:cs="Courier New"/>
        </w:rPr>
        <w:tab/>
        <w:t>No Response</w:t>
      </w:r>
    </w:p>
    <w:p w14:paraId="10789CF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98</w:t>
      </w:r>
    </w:p>
    <w:p w14:paraId="7E2A623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100</w:t>
      </w:r>
    </w:p>
    <w:p w14:paraId="3B075B9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58</w:t>
      </w:r>
    </w:p>
    <w:p w14:paraId="245231F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67</w:t>
      </w:r>
    </w:p>
    <w:p w14:paraId="005460E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88</w:t>
      </w:r>
    </w:p>
    <w:p w14:paraId="40151A1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65</w:t>
      </w:r>
    </w:p>
    <w:p w14:paraId="0495A37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74</w:t>
      </w:r>
    </w:p>
    <w:p w14:paraId="7BADEC2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0</w:t>
      </w:r>
    </w:p>
    <w:p w14:paraId="5A4A0DD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84</w:t>
      </w:r>
    </w:p>
    <w:p w14:paraId="6601608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23</w:t>
      </w:r>
    </w:p>
    <w:p w14:paraId="5DE1AF3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83</w:t>
      </w:r>
    </w:p>
    <w:p w14:paraId="360C322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27</w:t>
      </w:r>
    </w:p>
    <w:p w14:paraId="0CEC626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92</w:t>
      </w:r>
    </w:p>
    <w:p w14:paraId="6387BC4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20</w:t>
      </w:r>
    </w:p>
    <w:p w14:paraId="694F6FE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w:t>
      </w:r>
    </w:p>
    <w:p w14:paraId="27849E8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46</w:t>
      </w:r>
    </w:p>
    <w:p w14:paraId="25C3527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63</w:t>
      </w:r>
    </w:p>
    <w:p w14:paraId="513EEDB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93</w:t>
      </w:r>
    </w:p>
    <w:p w14:paraId="7631E9C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40</w:t>
      </w:r>
    </w:p>
    <w:p w14:paraId="73E1895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76</w:t>
      </w:r>
    </w:p>
    <w:p w14:paraId="2E5FEFE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66</w:t>
      </w:r>
    </w:p>
    <w:p w14:paraId="31827A0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89</w:t>
      </w:r>
    </w:p>
    <w:p w14:paraId="758F6E7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26</w:t>
      </w:r>
    </w:p>
    <w:p w14:paraId="1A8D15C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54</w:t>
      </w:r>
    </w:p>
    <w:p w14:paraId="318A6C8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72</w:t>
      </w:r>
    </w:p>
    <w:p w14:paraId="267372E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29</w:t>
      </w:r>
    </w:p>
    <w:p w14:paraId="360CEB2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60</w:t>
      </w:r>
    </w:p>
    <w:p w14:paraId="28A6171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4</w:t>
      </w:r>
    </w:p>
    <w:p w14:paraId="06D020E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30</w:t>
      </w:r>
    </w:p>
    <w:p w14:paraId="798BE29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48</w:t>
      </w:r>
    </w:p>
    <w:p w14:paraId="0680811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51</w:t>
      </w:r>
    </w:p>
    <w:p w14:paraId="0AE4244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82</w:t>
      </w:r>
    </w:p>
    <w:p w14:paraId="6D51372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94</w:t>
      </w:r>
    </w:p>
    <w:p w14:paraId="5FBD87D7" w14:textId="77777777" w:rsidR="00AB3590"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87</w:t>
      </w:r>
    </w:p>
    <w:p w14:paraId="0511379F" w14:textId="77777777" w:rsidR="004C3462" w:rsidRPr="007F6151" w:rsidRDefault="004C3462" w:rsidP="00AB3590">
      <w:pPr>
        <w:autoSpaceDE w:val="0"/>
        <w:autoSpaceDN w:val="0"/>
        <w:adjustRightInd w:val="0"/>
        <w:spacing w:after="0" w:line="240" w:lineRule="auto"/>
        <w:rPr>
          <w:rFonts w:cs="Courier New"/>
        </w:rPr>
      </w:pPr>
    </w:p>
    <w:p w14:paraId="008F938D" w14:textId="77777777" w:rsidR="00037446" w:rsidRDefault="00037446">
      <w:pPr>
        <w:rPr>
          <w:rFonts w:asciiTheme="majorHAnsi" w:eastAsiaTheme="majorEastAsia" w:hAnsiTheme="majorHAnsi" w:cstheme="majorBidi"/>
          <w:color w:val="1F4D78" w:themeColor="accent1" w:themeShade="7F"/>
          <w:sz w:val="24"/>
          <w:szCs w:val="24"/>
        </w:rPr>
      </w:pPr>
      <w:r>
        <w:br w:type="page"/>
      </w:r>
    </w:p>
    <w:p w14:paraId="1F1C31F6" w14:textId="77777777" w:rsidR="00AB3590" w:rsidRPr="007F6151" w:rsidRDefault="00AB3590" w:rsidP="004C3462">
      <w:pPr>
        <w:pStyle w:val="Heading3"/>
      </w:pPr>
      <w:r w:rsidRPr="007F6151">
        <w:lastRenderedPageBreak/>
        <w:t>Please provide a rough estimate of the percentage of time - expressed as a whole number between 0 and 100 - you spend per week preparing data? (Preparing data is defined as a process of normalizing and features filtering in order to prepare the data for analysis; Source: A data analysis framework for biomedical big data: Application on mesoderm differentiation of human pluripotent stem cells: https://www.ncbi.nlm.nih.gov/pmc/articles/PMC5487013/)</w:t>
      </w:r>
    </w:p>
    <w:p w14:paraId="17B56484" w14:textId="77777777" w:rsidR="00AB3590" w:rsidRDefault="00AB3590" w:rsidP="00AB3590">
      <w:pPr>
        <w:autoSpaceDE w:val="0"/>
        <w:autoSpaceDN w:val="0"/>
        <w:adjustRightInd w:val="0"/>
        <w:spacing w:after="0" w:line="240" w:lineRule="auto"/>
        <w:rPr>
          <w:rFonts w:cs="Courier New"/>
        </w:rPr>
      </w:pPr>
      <w:r w:rsidRPr="007F6151">
        <w:rPr>
          <w:rFonts w:cs="Courier New"/>
        </w:rPr>
        <w:tab/>
        <w:t>Open-Ended Response</w:t>
      </w:r>
    </w:p>
    <w:p w14:paraId="24DDD922" w14:textId="77777777" w:rsidR="00BA023C" w:rsidRPr="00BA023C" w:rsidRDefault="00BA023C" w:rsidP="00AB3590">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6DDFBFE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22</w:t>
      </w:r>
      <w:r w:rsidRPr="007F6151">
        <w:rPr>
          <w:rFonts w:cs="Courier New"/>
        </w:rPr>
        <w:tab/>
        <w:t>No Response</w:t>
      </w:r>
    </w:p>
    <w:p w14:paraId="3BD1311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20</w:t>
      </w:r>
    </w:p>
    <w:p w14:paraId="6354CB1E" w14:textId="77777777" w:rsidR="00BA023C" w:rsidRPr="007F6151" w:rsidRDefault="00BA023C" w:rsidP="00BA023C">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10</w:t>
      </w:r>
    </w:p>
    <w:p w14:paraId="47012B9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50</w:t>
      </w:r>
    </w:p>
    <w:p w14:paraId="12F23D10" w14:textId="77777777" w:rsidR="00C90DE1" w:rsidRPr="007F6151" w:rsidRDefault="00C90DE1" w:rsidP="00C90DE1">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5</w:t>
      </w:r>
    </w:p>
    <w:p w14:paraId="721D564B" w14:textId="77777777" w:rsidR="00C90DE1" w:rsidRPr="007F6151" w:rsidRDefault="00C90DE1" w:rsidP="00C90DE1">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25</w:t>
      </w:r>
    </w:p>
    <w:p w14:paraId="6A84600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30</w:t>
      </w:r>
    </w:p>
    <w:p w14:paraId="7364ABDB" w14:textId="77777777" w:rsidR="00BA023C" w:rsidRPr="007F6151" w:rsidRDefault="00BA023C" w:rsidP="00BA023C">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60</w:t>
      </w:r>
    </w:p>
    <w:p w14:paraId="7821DD0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70</w:t>
      </w:r>
    </w:p>
    <w:p w14:paraId="462A3C8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90</w:t>
      </w:r>
    </w:p>
    <w:p w14:paraId="5D60C3CF" w14:textId="77777777" w:rsidR="00BA023C" w:rsidRDefault="00BA023C" w:rsidP="00BA023C">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15</w:t>
      </w:r>
    </w:p>
    <w:p w14:paraId="6444C1F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75</w:t>
      </w:r>
    </w:p>
    <w:p w14:paraId="3CD17AB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85</w:t>
      </w:r>
    </w:p>
    <w:p w14:paraId="4B5EA15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95</w:t>
      </w:r>
    </w:p>
    <w:p w14:paraId="08606A0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99</w:t>
      </w:r>
    </w:p>
    <w:p w14:paraId="75D0B687" w14:textId="77777777" w:rsidR="004C3462" w:rsidRPr="007F6151" w:rsidRDefault="004C3462" w:rsidP="00AB3590">
      <w:pPr>
        <w:autoSpaceDE w:val="0"/>
        <w:autoSpaceDN w:val="0"/>
        <w:adjustRightInd w:val="0"/>
        <w:spacing w:after="0" w:line="240" w:lineRule="auto"/>
        <w:rPr>
          <w:rFonts w:cs="Courier New"/>
        </w:rPr>
      </w:pPr>
    </w:p>
    <w:p w14:paraId="62F76262" w14:textId="77777777" w:rsidR="00AB3590" w:rsidRPr="007F6151" w:rsidRDefault="00AB3590" w:rsidP="004C3462">
      <w:pPr>
        <w:pStyle w:val="Heading3"/>
      </w:pPr>
      <w:r w:rsidRPr="007F6151">
        <w:t>Of these, which types of data do you use? Please select all that apply.</w:t>
      </w:r>
    </w:p>
    <w:p w14:paraId="478647DB"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057F78E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27</w:t>
      </w:r>
      <w:r w:rsidRPr="007F6151">
        <w:rPr>
          <w:rFonts w:cs="Courier New"/>
        </w:rPr>
        <w:tab/>
        <w:t>Structured</w:t>
      </w:r>
    </w:p>
    <w:p w14:paraId="064CD47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19</w:t>
      </w:r>
      <w:r w:rsidRPr="007F6151">
        <w:rPr>
          <w:rFonts w:cs="Courier New"/>
        </w:rPr>
        <w:tab/>
        <w:t>Unstructured</w:t>
      </w:r>
    </w:p>
    <w:p w14:paraId="4C7F775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16</w:t>
      </w:r>
      <w:r w:rsidRPr="007F6151">
        <w:rPr>
          <w:rFonts w:cs="Courier New"/>
        </w:rPr>
        <w:tab/>
        <w:t>Simulated/Synthetic</w:t>
      </w:r>
    </w:p>
    <w:p w14:paraId="5112924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20</w:t>
      </w:r>
      <w:r w:rsidRPr="007F6151">
        <w:rPr>
          <w:rFonts w:cs="Courier New"/>
        </w:rPr>
        <w:tab/>
        <w:t>Real-World</w:t>
      </w:r>
    </w:p>
    <w:p w14:paraId="5082C52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15</w:t>
      </w:r>
      <w:r w:rsidRPr="007F6151">
        <w:rPr>
          <w:rFonts w:cs="Courier New"/>
        </w:rPr>
        <w:tab/>
        <w:t>Public</w:t>
      </w:r>
    </w:p>
    <w:p w14:paraId="43D2195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22</w:t>
      </w:r>
      <w:r w:rsidRPr="007F6151">
        <w:rPr>
          <w:rFonts w:cs="Courier New"/>
        </w:rPr>
        <w:tab/>
        <w:t>Private</w:t>
      </w:r>
    </w:p>
    <w:p w14:paraId="6E233D4D" w14:textId="77777777" w:rsidR="0045614E" w:rsidRDefault="0045614E">
      <w:pPr>
        <w:rPr>
          <w:rFonts w:asciiTheme="majorHAnsi" w:eastAsiaTheme="majorEastAsia" w:hAnsiTheme="majorHAnsi" w:cstheme="majorBidi"/>
          <w:color w:val="1F4D78" w:themeColor="accent1" w:themeShade="7F"/>
          <w:sz w:val="24"/>
          <w:szCs w:val="24"/>
        </w:rPr>
      </w:pPr>
    </w:p>
    <w:p w14:paraId="58F3A83C" w14:textId="77777777" w:rsidR="00AB3590" w:rsidRPr="007F6151" w:rsidRDefault="00AB3590" w:rsidP="004C3462">
      <w:pPr>
        <w:pStyle w:val="Heading3"/>
      </w:pPr>
      <w:r w:rsidRPr="007F6151">
        <w:t>What methods do you use for analyzing your data? Please select all that apply.</w:t>
      </w:r>
    </w:p>
    <w:p w14:paraId="1689E9FB"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43E1F00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29</w:t>
      </w:r>
      <w:r w:rsidRPr="007F6151">
        <w:rPr>
          <w:rFonts w:cs="Courier New"/>
        </w:rPr>
        <w:tab/>
        <w:t>Linear Regression</w:t>
      </w:r>
    </w:p>
    <w:p w14:paraId="4DC28FC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25</w:t>
      </w:r>
      <w:r w:rsidRPr="007F6151">
        <w:rPr>
          <w:rFonts w:cs="Courier New"/>
        </w:rPr>
        <w:tab/>
        <w:t>Nonlinear Regression</w:t>
      </w:r>
    </w:p>
    <w:p w14:paraId="3C122DC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22</w:t>
      </w:r>
      <w:r w:rsidRPr="007F6151">
        <w:rPr>
          <w:rFonts w:cs="Courier New"/>
        </w:rPr>
        <w:tab/>
        <w:t>Classification</w:t>
      </w:r>
    </w:p>
    <w:p w14:paraId="207290B2" w14:textId="77777777" w:rsidR="00757697" w:rsidRPr="007F6151" w:rsidRDefault="00757697" w:rsidP="00757697">
      <w:pPr>
        <w:autoSpaceDE w:val="0"/>
        <w:autoSpaceDN w:val="0"/>
        <w:adjustRightInd w:val="0"/>
        <w:spacing w:after="0" w:line="240" w:lineRule="auto"/>
        <w:rPr>
          <w:rFonts w:cs="Courier New"/>
        </w:rPr>
      </w:pPr>
      <w:r w:rsidRPr="007F6151">
        <w:rPr>
          <w:rFonts w:cs="Courier New"/>
        </w:rPr>
        <w:tab/>
      </w:r>
      <w:r w:rsidRPr="007F6151">
        <w:rPr>
          <w:rFonts w:cs="Courier New"/>
        </w:rPr>
        <w:tab/>
        <w:t>15</w:t>
      </w:r>
      <w:r w:rsidRPr="007F6151">
        <w:rPr>
          <w:rFonts w:cs="Courier New"/>
        </w:rPr>
        <w:tab/>
        <w:t>Bayesian Methods</w:t>
      </w:r>
    </w:p>
    <w:p w14:paraId="6625C3FE" w14:textId="77777777" w:rsidR="00757697" w:rsidRPr="007F6151" w:rsidRDefault="00757697" w:rsidP="00757697">
      <w:pPr>
        <w:autoSpaceDE w:val="0"/>
        <w:autoSpaceDN w:val="0"/>
        <w:adjustRightInd w:val="0"/>
        <w:spacing w:after="0" w:line="240" w:lineRule="auto"/>
        <w:rPr>
          <w:rFonts w:cs="Courier New"/>
        </w:rPr>
      </w:pPr>
      <w:r w:rsidRPr="007F6151">
        <w:rPr>
          <w:rFonts w:cs="Courier New"/>
        </w:rPr>
        <w:tab/>
      </w:r>
      <w:r w:rsidRPr="007F6151">
        <w:rPr>
          <w:rFonts w:cs="Courier New"/>
        </w:rPr>
        <w:tab/>
        <w:t>15</w:t>
      </w:r>
      <w:r w:rsidRPr="007F6151">
        <w:rPr>
          <w:rFonts w:cs="Courier New"/>
        </w:rPr>
        <w:tab/>
        <w:t>Machine Learning</w:t>
      </w:r>
    </w:p>
    <w:p w14:paraId="51DCE47A" w14:textId="77777777" w:rsidR="00757697" w:rsidRPr="007F6151" w:rsidRDefault="00757697" w:rsidP="00757697">
      <w:pPr>
        <w:autoSpaceDE w:val="0"/>
        <w:autoSpaceDN w:val="0"/>
        <w:adjustRightInd w:val="0"/>
        <w:spacing w:after="0" w:line="240" w:lineRule="auto"/>
        <w:rPr>
          <w:rFonts w:cs="Courier New"/>
        </w:rPr>
      </w:pPr>
      <w:r w:rsidRPr="007F6151">
        <w:rPr>
          <w:rFonts w:cs="Courier New"/>
        </w:rPr>
        <w:tab/>
      </w:r>
      <w:r w:rsidRPr="007F6151">
        <w:rPr>
          <w:rFonts w:cs="Courier New"/>
        </w:rPr>
        <w:tab/>
        <w:t>14</w:t>
      </w:r>
      <w:r w:rsidRPr="007F6151">
        <w:rPr>
          <w:rFonts w:cs="Courier New"/>
        </w:rPr>
        <w:tab/>
        <w:t>Data Mining</w:t>
      </w:r>
    </w:p>
    <w:p w14:paraId="22360A2B" w14:textId="77777777" w:rsidR="00757697" w:rsidRPr="007F6151" w:rsidRDefault="00757697" w:rsidP="00757697">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Simulation</w:t>
      </w:r>
    </w:p>
    <w:p w14:paraId="0E30D20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Text Analytics</w:t>
      </w:r>
    </w:p>
    <w:p w14:paraId="01F688E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Prescriptive Analysis</w:t>
      </w:r>
    </w:p>
    <w:p w14:paraId="69EDB88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Natural Language Processing</w:t>
      </w:r>
    </w:p>
    <w:p w14:paraId="5FCD64B1" w14:textId="77777777" w:rsidR="00AB3590" w:rsidRPr="007F6151" w:rsidRDefault="00AB3590" w:rsidP="00AB3590">
      <w:pPr>
        <w:autoSpaceDE w:val="0"/>
        <w:autoSpaceDN w:val="0"/>
        <w:adjustRightInd w:val="0"/>
        <w:spacing w:after="0" w:line="240" w:lineRule="auto"/>
        <w:rPr>
          <w:rFonts w:cs="Courier New"/>
        </w:rPr>
      </w:pPr>
    </w:p>
    <w:p w14:paraId="659CD3F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Other (please specify)</w:t>
      </w:r>
    </w:p>
    <w:p w14:paraId="4C7D43C9" w14:textId="77777777" w:rsidR="00BA023C" w:rsidRPr="00BA023C" w:rsidRDefault="00BA023C" w:rsidP="00BA023C">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7C9E5CA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59</w:t>
      </w:r>
      <w:r w:rsidRPr="007F6151">
        <w:rPr>
          <w:rFonts w:cs="Courier New"/>
        </w:rPr>
        <w:tab/>
        <w:t>No Response</w:t>
      </w:r>
    </w:p>
    <w:p w14:paraId="6256067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Bioinformatics</w:t>
      </w:r>
    </w:p>
    <w:p w14:paraId="194367F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ANOVA, PCA</w:t>
      </w:r>
    </w:p>
    <w:p w14:paraId="49F91D7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Deep Learning</w:t>
      </w:r>
    </w:p>
    <w:p w14:paraId="74EB4B4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Markov processes</w:t>
      </w:r>
    </w:p>
    <w:p w14:paraId="01B474E3" w14:textId="77777777" w:rsidR="004C3462" w:rsidRDefault="004C3462" w:rsidP="00AB3590">
      <w:pPr>
        <w:autoSpaceDE w:val="0"/>
        <w:autoSpaceDN w:val="0"/>
        <w:adjustRightInd w:val="0"/>
        <w:spacing w:after="0" w:line="240" w:lineRule="auto"/>
        <w:rPr>
          <w:rFonts w:cs="Courier New"/>
        </w:rPr>
      </w:pPr>
    </w:p>
    <w:p w14:paraId="02F4C6AA" w14:textId="77777777" w:rsidR="00F23CF9" w:rsidRDefault="00537BBC" w:rsidP="00F23CF9">
      <w:pPr>
        <w:pStyle w:val="Heading3"/>
      </w:pPr>
      <w:r w:rsidRPr="00537BBC">
        <w:t>How do you define an acceptable data quality level?</w:t>
      </w:r>
    </w:p>
    <w:p w14:paraId="037622F5" w14:textId="77777777" w:rsidR="000D1762" w:rsidRPr="00BA023C" w:rsidRDefault="000D1762" w:rsidP="000D1762">
      <w:pPr>
        <w:autoSpaceDE w:val="0"/>
        <w:autoSpaceDN w:val="0"/>
        <w:adjustRightInd w:val="0"/>
        <w:spacing w:after="0" w:line="240" w:lineRule="auto"/>
        <w:rPr>
          <w:rFonts w:cs="Courier New"/>
          <w:u w:val="single"/>
        </w:rPr>
      </w:pPr>
    </w:p>
    <w:tbl>
      <w:tblPr>
        <w:tblStyle w:val="TableGrid"/>
        <w:tblW w:w="8118" w:type="dxa"/>
        <w:tblInd w:w="607" w:type="dxa"/>
        <w:tblLook w:val="04A0" w:firstRow="1" w:lastRow="0" w:firstColumn="1" w:lastColumn="0" w:noHBand="0" w:noVBand="1"/>
      </w:tblPr>
      <w:tblGrid>
        <w:gridCol w:w="8118"/>
      </w:tblGrid>
      <w:tr w:rsidR="000D1762" w:rsidRPr="00E94A51" w14:paraId="1F362007" w14:textId="77777777" w:rsidTr="00B72CB3">
        <w:tc>
          <w:tcPr>
            <w:tcW w:w="8118" w:type="dxa"/>
          </w:tcPr>
          <w:p w14:paraId="6627C825" w14:textId="77777777" w:rsidR="000D1762" w:rsidRPr="00E94A51" w:rsidRDefault="000D1762" w:rsidP="00B72CB3">
            <w:pPr>
              <w:autoSpaceDE w:val="0"/>
              <w:autoSpaceDN w:val="0"/>
              <w:adjustRightInd w:val="0"/>
              <w:rPr>
                <w:rFonts w:cs="Courier New"/>
                <w:b/>
              </w:rPr>
            </w:pPr>
            <w:r w:rsidRPr="00E94A51">
              <w:rPr>
                <w:rFonts w:cs="Courier New"/>
                <w:b/>
              </w:rPr>
              <w:t>Response</w:t>
            </w:r>
          </w:p>
        </w:tc>
      </w:tr>
      <w:tr w:rsidR="000D1762" w:rsidRPr="00E94A51" w14:paraId="553A7CFB" w14:textId="77777777" w:rsidTr="00B72CB3">
        <w:tc>
          <w:tcPr>
            <w:tcW w:w="8118" w:type="dxa"/>
          </w:tcPr>
          <w:p w14:paraId="7A777E70" w14:textId="77777777" w:rsidR="000D1762" w:rsidRPr="00E94A51" w:rsidRDefault="000D1762" w:rsidP="00B72CB3">
            <w:pPr>
              <w:autoSpaceDE w:val="0"/>
              <w:autoSpaceDN w:val="0"/>
              <w:adjustRightInd w:val="0"/>
              <w:rPr>
                <w:rFonts w:cs="Courier New"/>
              </w:rPr>
            </w:pPr>
            <w:r w:rsidRPr="00E94A51">
              <w:rPr>
                <w:rFonts w:cs="Courier New"/>
              </w:rPr>
              <w:t>Data must include all relevant information about the context in which they were collected.</w:t>
            </w:r>
          </w:p>
        </w:tc>
      </w:tr>
      <w:tr w:rsidR="000D1762" w:rsidRPr="00E94A51" w14:paraId="18AC3606" w14:textId="77777777" w:rsidTr="00B72CB3">
        <w:tc>
          <w:tcPr>
            <w:tcW w:w="8118" w:type="dxa"/>
          </w:tcPr>
          <w:p w14:paraId="3FD99169" w14:textId="77777777" w:rsidR="000D1762" w:rsidRPr="00E94A51" w:rsidRDefault="000D1762" w:rsidP="00B72CB3">
            <w:pPr>
              <w:autoSpaceDE w:val="0"/>
              <w:autoSpaceDN w:val="0"/>
              <w:adjustRightInd w:val="0"/>
              <w:rPr>
                <w:rFonts w:cs="Courier New"/>
              </w:rPr>
            </w:pPr>
            <w:r w:rsidRPr="00E94A51">
              <w:rPr>
                <w:rFonts w:cs="Courier New"/>
              </w:rPr>
              <w:t>Data that is accurate, consistently formatted using unambiguous and defined ontologies/classifications, publicly available, and complete with all the metadata necessary to understand its context</w:t>
            </w:r>
          </w:p>
        </w:tc>
      </w:tr>
      <w:tr w:rsidR="000D1762" w:rsidRPr="00E94A51" w14:paraId="42F7A1A6" w14:textId="77777777" w:rsidTr="00B72CB3">
        <w:tc>
          <w:tcPr>
            <w:tcW w:w="8118" w:type="dxa"/>
          </w:tcPr>
          <w:p w14:paraId="21A14598" w14:textId="77777777" w:rsidR="000D1762" w:rsidRPr="00E94A51" w:rsidRDefault="000D1762" w:rsidP="00B72CB3">
            <w:pPr>
              <w:autoSpaceDE w:val="0"/>
              <w:autoSpaceDN w:val="0"/>
              <w:adjustRightInd w:val="0"/>
              <w:rPr>
                <w:rFonts w:cs="Courier New"/>
              </w:rPr>
            </w:pPr>
            <w:r w:rsidRPr="00E94A51">
              <w:rPr>
                <w:rFonts w:cs="Courier New"/>
              </w:rPr>
              <w:t>when data meets pre-defined performance test or quality cannot be improved without significant additional investment of resources.</w:t>
            </w:r>
          </w:p>
        </w:tc>
      </w:tr>
      <w:tr w:rsidR="000D1762" w:rsidRPr="00E94A51" w14:paraId="16B8D799" w14:textId="77777777" w:rsidTr="00B72CB3">
        <w:tc>
          <w:tcPr>
            <w:tcW w:w="8118" w:type="dxa"/>
          </w:tcPr>
          <w:p w14:paraId="31013772" w14:textId="7FC5B49C" w:rsidR="000D1762" w:rsidRPr="00E94A51" w:rsidRDefault="000D1762" w:rsidP="00B72CB3">
            <w:pPr>
              <w:autoSpaceDE w:val="0"/>
              <w:autoSpaceDN w:val="0"/>
              <w:adjustRightInd w:val="0"/>
              <w:rPr>
                <w:rFonts w:cs="Courier New"/>
              </w:rPr>
            </w:pPr>
            <w:r w:rsidRPr="00E94A51">
              <w:rPr>
                <w:rFonts w:cs="Courier New"/>
              </w:rPr>
              <w:t xml:space="preserve">one that </w:t>
            </w:r>
            <w:r w:rsidR="00410779" w:rsidRPr="00E94A51">
              <w:rPr>
                <w:rFonts w:cs="Courier New"/>
              </w:rPr>
              <w:t>minimizes</w:t>
            </w:r>
            <w:r w:rsidRPr="00E94A51">
              <w:rPr>
                <w:rFonts w:cs="Courier New"/>
              </w:rPr>
              <w:t xml:space="preserve"> data cleaning</w:t>
            </w:r>
          </w:p>
        </w:tc>
      </w:tr>
      <w:tr w:rsidR="000D1762" w:rsidRPr="00E94A51" w14:paraId="7AF87821" w14:textId="77777777" w:rsidTr="00B72CB3">
        <w:tc>
          <w:tcPr>
            <w:tcW w:w="8118" w:type="dxa"/>
          </w:tcPr>
          <w:p w14:paraId="4C33D17D" w14:textId="77777777" w:rsidR="000D1762" w:rsidRPr="00E94A51" w:rsidRDefault="000D1762" w:rsidP="00B72CB3">
            <w:pPr>
              <w:autoSpaceDE w:val="0"/>
              <w:autoSpaceDN w:val="0"/>
              <w:adjustRightInd w:val="0"/>
              <w:rPr>
                <w:rFonts w:cs="Courier New"/>
              </w:rPr>
            </w:pPr>
            <w:r w:rsidRPr="00E94A51">
              <w:rPr>
                <w:rFonts w:cs="Courier New"/>
              </w:rPr>
              <w:t>valid source, large sample/representative</w:t>
            </w:r>
          </w:p>
        </w:tc>
      </w:tr>
      <w:tr w:rsidR="000D1762" w:rsidRPr="00E94A51" w14:paraId="21BA39F6" w14:textId="77777777" w:rsidTr="00B72CB3">
        <w:tc>
          <w:tcPr>
            <w:tcW w:w="8118" w:type="dxa"/>
          </w:tcPr>
          <w:p w14:paraId="29259462" w14:textId="77777777" w:rsidR="000D1762" w:rsidRPr="00E94A51" w:rsidRDefault="000D1762" w:rsidP="00B72CB3">
            <w:pPr>
              <w:autoSpaceDE w:val="0"/>
              <w:autoSpaceDN w:val="0"/>
              <w:adjustRightInd w:val="0"/>
              <w:rPr>
                <w:rFonts w:cs="Courier New"/>
              </w:rPr>
            </w:pPr>
            <w:r w:rsidRPr="00E94A51">
              <w:rPr>
                <w:rFonts w:cs="Courier New"/>
              </w:rPr>
              <w:t>?</w:t>
            </w:r>
          </w:p>
        </w:tc>
      </w:tr>
      <w:tr w:rsidR="000D1762" w:rsidRPr="00E94A51" w14:paraId="59133C06" w14:textId="77777777" w:rsidTr="00B72CB3">
        <w:tc>
          <w:tcPr>
            <w:tcW w:w="8118" w:type="dxa"/>
          </w:tcPr>
          <w:p w14:paraId="004E5B5A" w14:textId="77777777" w:rsidR="000D1762" w:rsidRPr="00E94A51" w:rsidRDefault="000D1762" w:rsidP="00B72CB3">
            <w:pPr>
              <w:autoSpaceDE w:val="0"/>
              <w:autoSpaceDN w:val="0"/>
              <w:adjustRightInd w:val="0"/>
              <w:rPr>
                <w:rFonts w:cs="Courier New"/>
              </w:rPr>
            </w:pPr>
            <w:r w:rsidRPr="00E94A51">
              <w:rPr>
                <w:rFonts w:cs="Courier New"/>
              </w:rPr>
              <w:t>Consistency checks for longitudinal data, error rates &lt;5%</w:t>
            </w:r>
          </w:p>
        </w:tc>
      </w:tr>
      <w:tr w:rsidR="000D1762" w:rsidRPr="00E94A51" w14:paraId="61DB5166" w14:textId="77777777" w:rsidTr="00B72CB3">
        <w:tc>
          <w:tcPr>
            <w:tcW w:w="8118" w:type="dxa"/>
          </w:tcPr>
          <w:p w14:paraId="51F29217" w14:textId="77777777" w:rsidR="000D1762" w:rsidRPr="00E94A51" w:rsidRDefault="000D1762" w:rsidP="00B72CB3">
            <w:pPr>
              <w:autoSpaceDE w:val="0"/>
              <w:autoSpaceDN w:val="0"/>
              <w:adjustRightInd w:val="0"/>
              <w:rPr>
                <w:rFonts w:cs="Courier New"/>
              </w:rPr>
            </w:pPr>
            <w:r w:rsidRPr="00E94A51">
              <w:rPr>
                <w:rFonts w:cs="Courier New"/>
              </w:rPr>
              <w:t xml:space="preserve">based on publication </w:t>
            </w:r>
          </w:p>
        </w:tc>
      </w:tr>
      <w:tr w:rsidR="000D1762" w:rsidRPr="00E94A51" w14:paraId="5161AB21" w14:textId="77777777" w:rsidTr="00B72CB3">
        <w:tc>
          <w:tcPr>
            <w:tcW w:w="8118" w:type="dxa"/>
          </w:tcPr>
          <w:p w14:paraId="35CE961D" w14:textId="1CC733AB" w:rsidR="000D1762" w:rsidRPr="00E94A51" w:rsidRDefault="000D1762" w:rsidP="00B72CB3">
            <w:pPr>
              <w:autoSpaceDE w:val="0"/>
              <w:autoSpaceDN w:val="0"/>
              <w:adjustRightInd w:val="0"/>
              <w:rPr>
                <w:rFonts w:cs="Courier New"/>
              </w:rPr>
            </w:pPr>
            <w:r w:rsidRPr="00E94A51">
              <w:rPr>
                <w:rFonts w:cs="Courier New"/>
              </w:rPr>
              <w:t xml:space="preserve">Data are </w:t>
            </w:r>
            <w:r w:rsidR="00410779" w:rsidRPr="00E94A51">
              <w:rPr>
                <w:rFonts w:cs="Courier New"/>
              </w:rPr>
              <w:t>acquired</w:t>
            </w:r>
            <w:r w:rsidRPr="00E94A51">
              <w:rPr>
                <w:rFonts w:cs="Courier New"/>
              </w:rPr>
              <w:t xml:space="preserve"> multiple times and are mutually consistent.</w:t>
            </w:r>
          </w:p>
        </w:tc>
      </w:tr>
      <w:tr w:rsidR="000D1762" w:rsidRPr="00E94A51" w14:paraId="2B1DF3E7" w14:textId="77777777" w:rsidTr="00B72CB3">
        <w:tc>
          <w:tcPr>
            <w:tcW w:w="8118" w:type="dxa"/>
          </w:tcPr>
          <w:p w14:paraId="2AEEED9A" w14:textId="77777777" w:rsidR="000D1762" w:rsidRPr="00E94A51" w:rsidRDefault="000D1762" w:rsidP="00B72CB3">
            <w:pPr>
              <w:autoSpaceDE w:val="0"/>
              <w:autoSpaceDN w:val="0"/>
              <w:adjustRightInd w:val="0"/>
              <w:rPr>
                <w:rFonts w:cs="Courier New"/>
              </w:rPr>
            </w:pPr>
            <w:r w:rsidRPr="00E94A51">
              <w:rPr>
                <w:rFonts w:cs="Courier New"/>
              </w:rPr>
              <w:t>Consistent results among users and types of analyses.</w:t>
            </w:r>
          </w:p>
        </w:tc>
      </w:tr>
      <w:tr w:rsidR="000D1762" w:rsidRPr="00E94A51" w14:paraId="4B11093E" w14:textId="77777777" w:rsidTr="00B72CB3">
        <w:tc>
          <w:tcPr>
            <w:tcW w:w="8118" w:type="dxa"/>
          </w:tcPr>
          <w:p w14:paraId="3722BF48" w14:textId="77777777" w:rsidR="000D1762" w:rsidRPr="00E94A51" w:rsidRDefault="000D1762" w:rsidP="00B72CB3">
            <w:pPr>
              <w:autoSpaceDE w:val="0"/>
              <w:autoSpaceDN w:val="0"/>
              <w:adjustRightInd w:val="0"/>
              <w:rPr>
                <w:rFonts w:cs="Courier New"/>
              </w:rPr>
            </w:pPr>
            <w:r w:rsidRPr="00E94A51">
              <w:rPr>
                <w:rFonts w:cs="Courier New"/>
              </w:rPr>
              <w:t>previous data comparison, reduction of outliers</w:t>
            </w:r>
          </w:p>
        </w:tc>
      </w:tr>
      <w:tr w:rsidR="000D1762" w:rsidRPr="00E94A51" w14:paraId="77DEB6CE" w14:textId="77777777" w:rsidTr="00B72CB3">
        <w:tc>
          <w:tcPr>
            <w:tcW w:w="8118" w:type="dxa"/>
          </w:tcPr>
          <w:p w14:paraId="679C726D" w14:textId="77777777" w:rsidR="000D1762" w:rsidRPr="00E94A51" w:rsidRDefault="000D1762" w:rsidP="00B72CB3">
            <w:pPr>
              <w:autoSpaceDE w:val="0"/>
              <w:autoSpaceDN w:val="0"/>
              <w:adjustRightInd w:val="0"/>
              <w:rPr>
                <w:rFonts w:cs="Courier New"/>
              </w:rPr>
            </w:pPr>
            <w:r w:rsidRPr="00E94A51">
              <w:rPr>
                <w:rFonts w:cs="Courier New"/>
              </w:rPr>
              <w:t xml:space="preserve">Low level of missing data. Well defined features/outcomes. Understanding of any pre-processing that has been done. </w:t>
            </w:r>
          </w:p>
        </w:tc>
      </w:tr>
      <w:tr w:rsidR="000D1762" w:rsidRPr="00E94A51" w14:paraId="5144DB1A" w14:textId="77777777" w:rsidTr="00B72CB3">
        <w:tc>
          <w:tcPr>
            <w:tcW w:w="8118" w:type="dxa"/>
          </w:tcPr>
          <w:p w14:paraId="3617FCAA" w14:textId="77777777" w:rsidR="000D1762" w:rsidRPr="00E94A51" w:rsidRDefault="000D1762" w:rsidP="00B72CB3">
            <w:pPr>
              <w:autoSpaceDE w:val="0"/>
              <w:autoSpaceDN w:val="0"/>
              <w:adjustRightInd w:val="0"/>
              <w:rPr>
                <w:rFonts w:cs="Courier New"/>
              </w:rPr>
            </w:pPr>
            <w:r w:rsidRPr="00E94A51">
              <w:rPr>
                <w:rFonts w:cs="Courier New"/>
              </w:rPr>
              <w:t>amount of ambiguous/missing/un-map-able data elements</w:t>
            </w:r>
          </w:p>
        </w:tc>
      </w:tr>
      <w:tr w:rsidR="000D1762" w:rsidRPr="00E94A51" w14:paraId="75A23F8F" w14:textId="77777777" w:rsidTr="00B72CB3">
        <w:tc>
          <w:tcPr>
            <w:tcW w:w="8118" w:type="dxa"/>
          </w:tcPr>
          <w:p w14:paraId="59964A03" w14:textId="77777777" w:rsidR="000D1762" w:rsidRPr="00E94A51" w:rsidRDefault="000D1762" w:rsidP="00B72CB3">
            <w:pPr>
              <w:autoSpaceDE w:val="0"/>
              <w:autoSpaceDN w:val="0"/>
              <w:adjustRightInd w:val="0"/>
              <w:rPr>
                <w:rFonts w:cs="Courier New"/>
              </w:rPr>
            </w:pPr>
            <w:r w:rsidRPr="00E94A51">
              <w:rPr>
                <w:rFonts w:cs="Courier New"/>
              </w:rPr>
              <w:t>When variables are consistent and intuitive, data is classified appropriately as numeric or character values, all data is conglomerated together</w:t>
            </w:r>
          </w:p>
        </w:tc>
      </w:tr>
      <w:tr w:rsidR="000D1762" w:rsidRPr="00E94A51" w14:paraId="3972EF78" w14:textId="77777777" w:rsidTr="00B72CB3">
        <w:tc>
          <w:tcPr>
            <w:tcW w:w="8118" w:type="dxa"/>
          </w:tcPr>
          <w:p w14:paraId="6C6D556C" w14:textId="77777777" w:rsidR="000D1762" w:rsidRPr="00E94A51" w:rsidRDefault="000D1762" w:rsidP="00B72CB3">
            <w:pPr>
              <w:autoSpaceDE w:val="0"/>
              <w:autoSpaceDN w:val="0"/>
              <w:adjustRightInd w:val="0"/>
              <w:rPr>
                <w:rFonts w:cs="Courier New"/>
              </w:rPr>
            </w:pPr>
            <w:r w:rsidRPr="00E94A51">
              <w:rPr>
                <w:rFonts w:cs="Courier New"/>
              </w:rPr>
              <w:t>Data that supports statistically significant results.</w:t>
            </w:r>
          </w:p>
        </w:tc>
      </w:tr>
      <w:tr w:rsidR="000D1762" w:rsidRPr="00E94A51" w14:paraId="4EDC04CA" w14:textId="77777777" w:rsidTr="00B72CB3">
        <w:tc>
          <w:tcPr>
            <w:tcW w:w="8118" w:type="dxa"/>
          </w:tcPr>
          <w:p w14:paraId="0959A357" w14:textId="77777777" w:rsidR="000D1762" w:rsidRPr="00E94A51" w:rsidRDefault="000D1762" w:rsidP="00B72CB3">
            <w:pPr>
              <w:autoSpaceDE w:val="0"/>
              <w:autoSpaceDN w:val="0"/>
              <w:adjustRightInd w:val="0"/>
              <w:rPr>
                <w:rFonts w:cs="Courier New"/>
              </w:rPr>
            </w:pPr>
            <w:r w:rsidRPr="00E94A51">
              <w:rPr>
                <w:rFonts w:cs="Courier New"/>
              </w:rPr>
              <w:t>High signal to noise ratios</w:t>
            </w:r>
          </w:p>
        </w:tc>
      </w:tr>
      <w:tr w:rsidR="000D1762" w:rsidRPr="00E94A51" w14:paraId="37BBEFFB" w14:textId="77777777" w:rsidTr="00B72CB3">
        <w:tc>
          <w:tcPr>
            <w:tcW w:w="8118" w:type="dxa"/>
          </w:tcPr>
          <w:p w14:paraId="69B09E75" w14:textId="77777777" w:rsidR="000D1762" w:rsidRPr="00E94A51" w:rsidRDefault="000D1762" w:rsidP="00B72CB3">
            <w:pPr>
              <w:autoSpaceDE w:val="0"/>
              <w:autoSpaceDN w:val="0"/>
              <w:adjustRightInd w:val="0"/>
              <w:rPr>
                <w:rFonts w:cs="Courier New"/>
              </w:rPr>
            </w:pPr>
            <w:r w:rsidRPr="00E94A51">
              <w:rPr>
                <w:rFonts w:cs="Courier New"/>
              </w:rPr>
              <w:t>aim for completion</w:t>
            </w:r>
          </w:p>
        </w:tc>
      </w:tr>
      <w:tr w:rsidR="000D1762" w:rsidRPr="00E94A51" w14:paraId="4C56A221" w14:textId="77777777" w:rsidTr="00B72CB3">
        <w:tc>
          <w:tcPr>
            <w:tcW w:w="8118" w:type="dxa"/>
          </w:tcPr>
          <w:p w14:paraId="3FF2453A" w14:textId="77777777" w:rsidR="000D1762" w:rsidRPr="00E94A51" w:rsidRDefault="000D1762" w:rsidP="00B72CB3">
            <w:pPr>
              <w:autoSpaceDE w:val="0"/>
              <w:autoSpaceDN w:val="0"/>
              <w:adjustRightInd w:val="0"/>
              <w:rPr>
                <w:rFonts w:cs="Courier New"/>
              </w:rPr>
            </w:pPr>
            <w:r w:rsidRPr="00E94A51">
              <w:rPr>
                <w:rFonts w:cs="Courier New"/>
              </w:rPr>
              <w:t xml:space="preserve">Error rate is small enough relative to the effect size as to not impact data interpretation. </w:t>
            </w:r>
          </w:p>
        </w:tc>
      </w:tr>
      <w:tr w:rsidR="000D1762" w:rsidRPr="00E94A51" w14:paraId="579B50BD" w14:textId="77777777" w:rsidTr="00B72CB3">
        <w:tc>
          <w:tcPr>
            <w:tcW w:w="8118" w:type="dxa"/>
          </w:tcPr>
          <w:p w14:paraId="3296A095" w14:textId="77777777" w:rsidR="000D1762" w:rsidRPr="00E94A51" w:rsidRDefault="000D1762" w:rsidP="00B72CB3">
            <w:pPr>
              <w:autoSpaceDE w:val="0"/>
              <w:autoSpaceDN w:val="0"/>
              <w:adjustRightInd w:val="0"/>
              <w:rPr>
                <w:rFonts w:cs="Courier New"/>
              </w:rPr>
            </w:pPr>
            <w:r w:rsidRPr="00E94A51">
              <w:rPr>
                <w:rFonts w:cs="Courier New"/>
              </w:rPr>
              <w:t>accurate, well organized with information of data generation process</w:t>
            </w:r>
          </w:p>
        </w:tc>
      </w:tr>
      <w:tr w:rsidR="000D1762" w:rsidRPr="00E94A51" w14:paraId="3B8A2A8C" w14:textId="77777777" w:rsidTr="00B72CB3">
        <w:tc>
          <w:tcPr>
            <w:tcW w:w="8118" w:type="dxa"/>
          </w:tcPr>
          <w:p w14:paraId="7C754FFA" w14:textId="77777777" w:rsidR="000D1762" w:rsidRPr="00E94A51" w:rsidRDefault="000D1762" w:rsidP="00B72CB3">
            <w:pPr>
              <w:autoSpaceDE w:val="0"/>
              <w:autoSpaceDN w:val="0"/>
              <w:adjustRightInd w:val="0"/>
              <w:rPr>
                <w:rFonts w:cs="Courier New"/>
              </w:rPr>
            </w:pPr>
            <w:r w:rsidRPr="00E94A51">
              <w:rPr>
                <w:rFonts w:cs="Courier New"/>
              </w:rPr>
              <w:t xml:space="preserve">Acceptable means "tidy" in the formal "tidy data" definition - One row per observation, one column per variable. Acceptable alternatively means that I was able to talk to the data entry people and give them tips to save both them and me time. Some Excel spreadsheets are absolute nightmares -- empty rows/columns, additional column headers inserted as rows. </w:t>
            </w:r>
          </w:p>
        </w:tc>
      </w:tr>
      <w:tr w:rsidR="000D1762" w:rsidRPr="00E94A51" w14:paraId="12C29E90" w14:textId="77777777" w:rsidTr="00B72CB3">
        <w:tc>
          <w:tcPr>
            <w:tcW w:w="8118" w:type="dxa"/>
          </w:tcPr>
          <w:p w14:paraId="3E8F1919" w14:textId="40040D12" w:rsidR="000D1762" w:rsidRPr="00E94A51" w:rsidRDefault="000D1762" w:rsidP="00B72CB3">
            <w:pPr>
              <w:autoSpaceDE w:val="0"/>
              <w:autoSpaceDN w:val="0"/>
              <w:adjustRightInd w:val="0"/>
              <w:rPr>
                <w:rFonts w:cs="Courier New"/>
              </w:rPr>
            </w:pPr>
            <w:r w:rsidRPr="00E94A51">
              <w:rPr>
                <w:rFonts w:cs="Courier New"/>
              </w:rPr>
              <w:t>Depends on the project.</w:t>
            </w:r>
            <w:r w:rsidR="001444BF">
              <w:rPr>
                <w:rFonts w:cs="Courier New"/>
              </w:rPr>
              <w:t xml:space="preserve"> </w:t>
            </w:r>
            <w:r w:rsidRPr="00E94A51">
              <w:rPr>
                <w:rFonts w:cs="Courier New"/>
              </w:rPr>
              <w:t>The data should be consistent with certain expected results, e.g. knockout animals should show lower expression of the gene that was knocked out.</w:t>
            </w:r>
          </w:p>
        </w:tc>
      </w:tr>
      <w:tr w:rsidR="000D1762" w:rsidRPr="00E94A51" w14:paraId="5BC78B95" w14:textId="77777777" w:rsidTr="00B72CB3">
        <w:tc>
          <w:tcPr>
            <w:tcW w:w="8118" w:type="dxa"/>
          </w:tcPr>
          <w:p w14:paraId="4F49C2EB" w14:textId="77777777" w:rsidR="000D1762" w:rsidRPr="00E94A51" w:rsidRDefault="000D1762" w:rsidP="00B72CB3">
            <w:pPr>
              <w:autoSpaceDE w:val="0"/>
              <w:autoSpaceDN w:val="0"/>
              <w:adjustRightInd w:val="0"/>
              <w:rPr>
                <w:rFonts w:cs="Courier New"/>
              </w:rPr>
            </w:pPr>
            <w:r w:rsidRPr="00E94A51">
              <w:rPr>
                <w:rFonts w:cs="Courier New"/>
              </w:rPr>
              <w:t>Consistent and mostly complete</w:t>
            </w:r>
          </w:p>
        </w:tc>
      </w:tr>
      <w:tr w:rsidR="000D1762" w:rsidRPr="00E94A51" w14:paraId="49F1C9BA" w14:textId="77777777" w:rsidTr="00B72CB3">
        <w:tc>
          <w:tcPr>
            <w:tcW w:w="8118" w:type="dxa"/>
          </w:tcPr>
          <w:p w14:paraId="1142C7A5" w14:textId="77777777" w:rsidR="000D1762" w:rsidRPr="00E94A51" w:rsidRDefault="000D1762" w:rsidP="00B72CB3">
            <w:pPr>
              <w:autoSpaceDE w:val="0"/>
              <w:autoSpaceDN w:val="0"/>
              <w:adjustRightInd w:val="0"/>
              <w:rPr>
                <w:rFonts w:cs="Courier New"/>
              </w:rPr>
            </w:pPr>
            <w:r w:rsidRPr="00E94A51">
              <w:rPr>
                <w:rFonts w:cs="Courier New"/>
              </w:rPr>
              <w:t>Data are accessible, complete, and have not been manually edited.</w:t>
            </w:r>
          </w:p>
        </w:tc>
      </w:tr>
      <w:tr w:rsidR="000D1762" w:rsidRPr="00E94A51" w14:paraId="0A23E4A2" w14:textId="77777777" w:rsidTr="00B72CB3">
        <w:tc>
          <w:tcPr>
            <w:tcW w:w="8118" w:type="dxa"/>
          </w:tcPr>
          <w:p w14:paraId="5BD4B4AB" w14:textId="77777777" w:rsidR="000D1762" w:rsidRPr="00E94A51" w:rsidRDefault="000D1762" w:rsidP="00B72CB3">
            <w:pPr>
              <w:autoSpaceDE w:val="0"/>
              <w:autoSpaceDN w:val="0"/>
              <w:adjustRightInd w:val="0"/>
              <w:rPr>
                <w:rFonts w:cs="Courier New"/>
              </w:rPr>
            </w:pPr>
            <w:r w:rsidRPr="00E94A51">
              <w:rPr>
                <w:rFonts w:cs="Courier New"/>
              </w:rPr>
              <w:lastRenderedPageBreak/>
              <w:t>Depends on the data. For sequencing studies, it has to do with the number of reads and the quality score for those reads.</w:t>
            </w:r>
          </w:p>
        </w:tc>
      </w:tr>
      <w:tr w:rsidR="000D1762" w:rsidRPr="00E94A51" w14:paraId="05E1414C" w14:textId="77777777" w:rsidTr="00B72CB3">
        <w:tc>
          <w:tcPr>
            <w:tcW w:w="8118" w:type="dxa"/>
          </w:tcPr>
          <w:p w14:paraId="1E06CC88" w14:textId="77777777" w:rsidR="000D1762" w:rsidRPr="00E94A51" w:rsidRDefault="00ED12B8" w:rsidP="00B72CB3">
            <w:pPr>
              <w:autoSpaceDE w:val="0"/>
              <w:autoSpaceDN w:val="0"/>
              <w:adjustRightInd w:val="0"/>
              <w:rPr>
                <w:rFonts w:cs="Courier New"/>
              </w:rPr>
            </w:pPr>
            <w:r w:rsidRPr="00E94A51">
              <w:rPr>
                <w:rFonts w:cs="Courier New"/>
              </w:rPr>
              <w:t>D</w:t>
            </w:r>
          </w:p>
        </w:tc>
      </w:tr>
      <w:tr w:rsidR="000D1762" w:rsidRPr="00E94A51" w14:paraId="6D955E5F" w14:textId="77777777" w:rsidTr="00B72CB3">
        <w:tc>
          <w:tcPr>
            <w:tcW w:w="8118" w:type="dxa"/>
          </w:tcPr>
          <w:p w14:paraId="2D92A374" w14:textId="77777777" w:rsidR="000D1762" w:rsidRPr="00E94A51" w:rsidRDefault="000D1762" w:rsidP="00B72CB3">
            <w:pPr>
              <w:autoSpaceDE w:val="0"/>
              <w:autoSpaceDN w:val="0"/>
              <w:adjustRightInd w:val="0"/>
              <w:rPr>
                <w:rFonts w:cs="Courier New"/>
              </w:rPr>
            </w:pPr>
            <w:r w:rsidRPr="00E94A51">
              <w:rPr>
                <w:rFonts w:cs="Courier New"/>
              </w:rPr>
              <w:t xml:space="preserve">Should reflect real-world and clinical acceptability. Should be complete, error-free (other than those found in real world), and use standards where possible, or provide proper data definitions. Data acquisition purpose and considerations should be clearly specified. </w:t>
            </w:r>
          </w:p>
        </w:tc>
      </w:tr>
      <w:tr w:rsidR="000D1762" w:rsidRPr="00E94A51" w14:paraId="70B06317" w14:textId="77777777" w:rsidTr="00B72CB3">
        <w:tc>
          <w:tcPr>
            <w:tcW w:w="8118" w:type="dxa"/>
          </w:tcPr>
          <w:p w14:paraId="16525C6C" w14:textId="77777777" w:rsidR="000D1762" w:rsidRPr="00E94A51" w:rsidRDefault="000D1762" w:rsidP="00B72CB3">
            <w:pPr>
              <w:autoSpaceDE w:val="0"/>
              <w:autoSpaceDN w:val="0"/>
              <w:adjustRightInd w:val="0"/>
              <w:rPr>
                <w:rFonts w:cs="Courier New"/>
              </w:rPr>
            </w:pPr>
            <w:r w:rsidRPr="00E94A51">
              <w:rPr>
                <w:rFonts w:cs="Courier New"/>
              </w:rPr>
              <w:t>No internal inconsistencies, &lt;10% missing entries, extreme outliers explained by primary researchers</w:t>
            </w:r>
          </w:p>
        </w:tc>
      </w:tr>
      <w:tr w:rsidR="000D1762" w:rsidRPr="00E94A51" w14:paraId="6CF93A2E" w14:textId="77777777" w:rsidTr="00B72CB3">
        <w:tc>
          <w:tcPr>
            <w:tcW w:w="8118" w:type="dxa"/>
          </w:tcPr>
          <w:p w14:paraId="39D64A9D" w14:textId="77777777" w:rsidR="000D1762" w:rsidRPr="00E94A51" w:rsidRDefault="000D1762" w:rsidP="00B72CB3">
            <w:pPr>
              <w:autoSpaceDE w:val="0"/>
              <w:autoSpaceDN w:val="0"/>
              <w:adjustRightInd w:val="0"/>
              <w:rPr>
                <w:rFonts w:cs="Courier New"/>
              </w:rPr>
            </w:pPr>
            <w:r w:rsidRPr="00E94A51">
              <w:rPr>
                <w:rFonts w:cs="Courier New"/>
              </w:rPr>
              <w:t>It depends on the data</w:t>
            </w:r>
          </w:p>
        </w:tc>
      </w:tr>
      <w:tr w:rsidR="000D1762" w:rsidRPr="00E94A51" w14:paraId="39217395" w14:textId="77777777" w:rsidTr="00B72CB3">
        <w:tc>
          <w:tcPr>
            <w:tcW w:w="8118" w:type="dxa"/>
          </w:tcPr>
          <w:p w14:paraId="3039EC0D" w14:textId="77777777" w:rsidR="000D1762" w:rsidRPr="00E94A51" w:rsidRDefault="000D1762" w:rsidP="00B72CB3">
            <w:pPr>
              <w:autoSpaceDE w:val="0"/>
              <w:autoSpaceDN w:val="0"/>
              <w:adjustRightInd w:val="0"/>
              <w:rPr>
                <w:rFonts w:cs="Courier New"/>
              </w:rPr>
            </w:pPr>
            <w:r w:rsidRPr="00E94A51">
              <w:rPr>
                <w:rFonts w:cs="Courier New"/>
              </w:rPr>
              <w:t>Data that has been collected in an ethical and well-documented manner using measures considered valid by the field</w:t>
            </w:r>
          </w:p>
        </w:tc>
      </w:tr>
      <w:tr w:rsidR="000D1762" w:rsidRPr="00E94A51" w14:paraId="0967448E" w14:textId="77777777" w:rsidTr="00B72CB3">
        <w:tc>
          <w:tcPr>
            <w:tcW w:w="8118" w:type="dxa"/>
          </w:tcPr>
          <w:p w14:paraId="535BF232" w14:textId="77777777" w:rsidR="000D1762" w:rsidRPr="00E94A51" w:rsidRDefault="000D1762" w:rsidP="00B72CB3">
            <w:pPr>
              <w:autoSpaceDE w:val="0"/>
              <w:autoSpaceDN w:val="0"/>
              <w:adjustRightInd w:val="0"/>
              <w:rPr>
                <w:rFonts w:cs="Courier New"/>
              </w:rPr>
            </w:pPr>
            <w:r w:rsidRPr="00E94A51">
              <w:rPr>
                <w:rFonts w:cs="Courier New"/>
              </w:rPr>
              <w:t>Depends on the study and type of data being used</w:t>
            </w:r>
          </w:p>
        </w:tc>
      </w:tr>
      <w:tr w:rsidR="000D1762" w:rsidRPr="00E94A51" w14:paraId="5CBB2CF1" w14:textId="77777777" w:rsidTr="00B72CB3">
        <w:tc>
          <w:tcPr>
            <w:tcW w:w="8118" w:type="dxa"/>
          </w:tcPr>
          <w:p w14:paraId="59BDADA3" w14:textId="77777777" w:rsidR="000D1762" w:rsidRPr="00E94A51" w:rsidRDefault="000D1762" w:rsidP="00B72CB3">
            <w:pPr>
              <w:autoSpaceDE w:val="0"/>
              <w:autoSpaceDN w:val="0"/>
              <w:adjustRightInd w:val="0"/>
              <w:rPr>
                <w:rFonts w:cs="Courier New"/>
              </w:rPr>
            </w:pPr>
            <w:r w:rsidRPr="00E94A51">
              <w:rPr>
                <w:rFonts w:cs="Courier New"/>
              </w:rPr>
              <w:t xml:space="preserve">If not already usable, not too many steps to make it usable. </w:t>
            </w:r>
          </w:p>
        </w:tc>
      </w:tr>
      <w:tr w:rsidR="000D1762" w:rsidRPr="00E94A51" w14:paraId="132C3310" w14:textId="77777777" w:rsidTr="00B72CB3">
        <w:tc>
          <w:tcPr>
            <w:tcW w:w="8118" w:type="dxa"/>
          </w:tcPr>
          <w:p w14:paraId="13B7F484" w14:textId="77777777" w:rsidR="000D1762" w:rsidRPr="00E94A51" w:rsidRDefault="000D1762" w:rsidP="00B72CB3">
            <w:pPr>
              <w:autoSpaceDE w:val="0"/>
              <w:autoSpaceDN w:val="0"/>
              <w:adjustRightInd w:val="0"/>
              <w:rPr>
                <w:rFonts w:cs="Courier New"/>
              </w:rPr>
            </w:pPr>
            <w:r w:rsidRPr="00E94A51">
              <w:rPr>
                <w:rFonts w:cs="Courier New"/>
              </w:rPr>
              <w:t>Don't understand your question!</w:t>
            </w:r>
          </w:p>
        </w:tc>
      </w:tr>
      <w:tr w:rsidR="000D1762" w:rsidRPr="00E94A51" w14:paraId="6BCFCF98" w14:textId="77777777" w:rsidTr="00B72CB3">
        <w:tc>
          <w:tcPr>
            <w:tcW w:w="8118" w:type="dxa"/>
          </w:tcPr>
          <w:p w14:paraId="21AFAEC0" w14:textId="77777777" w:rsidR="000D1762" w:rsidRPr="00E94A51" w:rsidRDefault="000D1762" w:rsidP="00B72CB3">
            <w:pPr>
              <w:autoSpaceDE w:val="0"/>
              <w:autoSpaceDN w:val="0"/>
              <w:adjustRightInd w:val="0"/>
              <w:rPr>
                <w:rFonts w:cs="Courier New"/>
              </w:rPr>
            </w:pPr>
            <w:r w:rsidRPr="00E94A51">
              <w:rPr>
                <w:rFonts w:cs="Courier New"/>
              </w:rPr>
              <w:t>Depends on the data set, but mostly by internal and external validation</w:t>
            </w:r>
          </w:p>
        </w:tc>
      </w:tr>
      <w:tr w:rsidR="000D1762" w:rsidRPr="00E94A51" w14:paraId="455BA454" w14:textId="77777777" w:rsidTr="00B72CB3">
        <w:tc>
          <w:tcPr>
            <w:tcW w:w="8118" w:type="dxa"/>
          </w:tcPr>
          <w:p w14:paraId="1E5BDDE0" w14:textId="3455D4A2" w:rsidR="000D1762" w:rsidRPr="00E94A51" w:rsidRDefault="000D1762" w:rsidP="00B72CB3">
            <w:pPr>
              <w:autoSpaceDE w:val="0"/>
              <w:autoSpaceDN w:val="0"/>
              <w:adjustRightInd w:val="0"/>
              <w:rPr>
                <w:rFonts w:cs="Courier New"/>
              </w:rPr>
            </w:pPr>
            <w:r w:rsidRPr="00E94A51">
              <w:rPr>
                <w:rFonts w:cs="Courier New"/>
              </w:rPr>
              <w:t>it is dependent on the analysis and the research study.</w:t>
            </w:r>
            <w:r w:rsidR="001444BF">
              <w:rPr>
                <w:rFonts w:cs="Courier New"/>
              </w:rPr>
              <w:t xml:space="preserve"> </w:t>
            </w:r>
            <w:r w:rsidRPr="00E94A51">
              <w:rPr>
                <w:rFonts w:cs="Courier New"/>
              </w:rPr>
              <w:t>We aim for less than 90% erroneous data, where we are able to avoid it</w:t>
            </w:r>
          </w:p>
        </w:tc>
      </w:tr>
    </w:tbl>
    <w:p w14:paraId="67BC0F11" w14:textId="77777777" w:rsidR="00F23CF9" w:rsidRPr="00F23CF9" w:rsidRDefault="00F23CF9" w:rsidP="00F23CF9"/>
    <w:p w14:paraId="349AF63D" w14:textId="77777777" w:rsidR="00AB3590" w:rsidRPr="007F6151" w:rsidRDefault="00AB3590" w:rsidP="004C3462">
      <w:pPr>
        <w:pStyle w:val="Heading3"/>
      </w:pPr>
      <w:r w:rsidRPr="007F6151">
        <w:t>When working with data, what barriers do you face? Please select all that apply.</w:t>
      </w:r>
    </w:p>
    <w:p w14:paraId="37E54DB0" w14:textId="77777777" w:rsidR="00D63F00" w:rsidRPr="00D63F00" w:rsidRDefault="00AB3590" w:rsidP="00AB3590">
      <w:pPr>
        <w:autoSpaceDE w:val="0"/>
        <w:autoSpaceDN w:val="0"/>
        <w:adjustRightInd w:val="0"/>
        <w:spacing w:after="0" w:line="240" w:lineRule="auto"/>
        <w:rPr>
          <w:rFonts w:cs="Courier New"/>
          <w:u w:val="single"/>
        </w:rPr>
      </w:pPr>
      <w:r w:rsidRPr="007F6151">
        <w:rPr>
          <w:rFonts w:cs="Courier New"/>
        </w:rPr>
        <w:tab/>
      </w:r>
      <w:r w:rsidRPr="007F6151">
        <w:rPr>
          <w:rFonts w:cs="Courier New"/>
        </w:rPr>
        <w:tab/>
      </w:r>
      <w:r w:rsidR="00D63F00" w:rsidRPr="00D63F00">
        <w:rPr>
          <w:rFonts w:cs="Courier New"/>
          <w:u w:val="single"/>
        </w:rPr>
        <w:t>#</w:t>
      </w:r>
      <w:r w:rsidR="00D63F00" w:rsidRPr="00D63F00">
        <w:rPr>
          <w:rFonts w:cs="Courier New"/>
          <w:u w:val="single"/>
        </w:rPr>
        <w:tab/>
        <w:t>Response</w:t>
      </w:r>
    </w:p>
    <w:p w14:paraId="72E2365F" w14:textId="77777777" w:rsidR="00AB3590" w:rsidRPr="007F6151" w:rsidRDefault="00AB3590" w:rsidP="00D63F00">
      <w:pPr>
        <w:autoSpaceDE w:val="0"/>
        <w:autoSpaceDN w:val="0"/>
        <w:adjustRightInd w:val="0"/>
        <w:spacing w:after="0" w:line="240" w:lineRule="auto"/>
        <w:ind w:left="720" w:firstLine="720"/>
        <w:rPr>
          <w:rFonts w:cs="Courier New"/>
        </w:rPr>
      </w:pPr>
      <w:r w:rsidRPr="007F6151">
        <w:rPr>
          <w:rFonts w:cs="Courier New"/>
        </w:rPr>
        <w:t>27</w:t>
      </w:r>
      <w:r w:rsidRPr="007F6151">
        <w:rPr>
          <w:rFonts w:cs="Courier New"/>
        </w:rPr>
        <w:tab/>
        <w:t>Inconsistent Data</w:t>
      </w:r>
    </w:p>
    <w:p w14:paraId="6B4CC7C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30</w:t>
      </w:r>
      <w:r w:rsidRPr="007F6151">
        <w:rPr>
          <w:rFonts w:cs="Courier New"/>
        </w:rPr>
        <w:tab/>
        <w:t>Incomplete Data</w:t>
      </w:r>
    </w:p>
    <w:p w14:paraId="7B98310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Duplicative Data</w:t>
      </w:r>
    </w:p>
    <w:p w14:paraId="189D7B0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Lack of strong data analytics skills</w:t>
      </w:r>
    </w:p>
    <w:p w14:paraId="6C85E99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9</w:t>
      </w:r>
      <w:r w:rsidRPr="007F6151">
        <w:rPr>
          <w:rFonts w:cs="Courier New"/>
        </w:rPr>
        <w:tab/>
        <w:t>Lack of management support for use of data and tools</w:t>
      </w:r>
    </w:p>
    <w:p w14:paraId="685F90E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Lack of financial support for use of data and tools</w:t>
      </w:r>
    </w:p>
    <w:p w14:paraId="35471E1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20</w:t>
      </w:r>
      <w:r w:rsidRPr="007F6151">
        <w:rPr>
          <w:rFonts w:cs="Courier New"/>
        </w:rPr>
        <w:tab/>
        <w:t>Data unavailable or difficult to access</w:t>
      </w:r>
    </w:p>
    <w:p w14:paraId="04599A2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Results not used by decision makers</w:t>
      </w:r>
    </w:p>
    <w:p w14:paraId="7C7C203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Lack of domain expert input</w:t>
      </w:r>
    </w:p>
    <w:p w14:paraId="40ED9BF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14</w:t>
      </w:r>
      <w:r w:rsidRPr="007F6151">
        <w:rPr>
          <w:rFonts w:cs="Courier New"/>
        </w:rPr>
        <w:tab/>
        <w:t>Multiple ad-hoc environments</w:t>
      </w:r>
    </w:p>
    <w:p w14:paraId="76859B2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Limitations of tools</w:t>
      </w:r>
    </w:p>
    <w:p w14:paraId="7E9E6FD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Coordination with IT</w:t>
      </w:r>
    </w:p>
    <w:p w14:paraId="1F34DC4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Difficult to explain data science to others</w:t>
      </w:r>
    </w:p>
    <w:p w14:paraId="49F3558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9</w:t>
      </w:r>
      <w:r w:rsidRPr="007F6151">
        <w:rPr>
          <w:rFonts w:cs="Courier New"/>
        </w:rPr>
        <w:tab/>
        <w:t>Issues with privacy</w:t>
      </w:r>
    </w:p>
    <w:p w14:paraId="1725E03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Unclear expectations for project impact</w:t>
      </w:r>
    </w:p>
    <w:p w14:paraId="23163C6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Integrating findings into decisions</w:t>
      </w:r>
    </w:p>
    <w:p w14:paraId="2716E56D" w14:textId="77777777" w:rsidR="004C3462" w:rsidRDefault="004C3462" w:rsidP="00AB3590">
      <w:pPr>
        <w:autoSpaceDE w:val="0"/>
        <w:autoSpaceDN w:val="0"/>
        <w:adjustRightInd w:val="0"/>
        <w:spacing w:after="0" w:line="240" w:lineRule="auto"/>
        <w:rPr>
          <w:rFonts w:cs="Courier New"/>
        </w:rPr>
      </w:pPr>
    </w:p>
    <w:p w14:paraId="346C4311" w14:textId="77777777" w:rsidR="00416299" w:rsidRDefault="00A07722" w:rsidP="00416299">
      <w:pPr>
        <w:pStyle w:val="Heading3"/>
      </w:pPr>
      <w:r w:rsidRPr="00A07722">
        <w:t>What is the primary objective for use of data in your research?</w:t>
      </w:r>
    </w:p>
    <w:p w14:paraId="3855AD0E" w14:textId="77777777" w:rsidR="000D28D9" w:rsidRPr="009606AC" w:rsidRDefault="000D28D9" w:rsidP="000D28D9">
      <w:pPr>
        <w:autoSpaceDE w:val="0"/>
        <w:autoSpaceDN w:val="0"/>
        <w:adjustRightInd w:val="0"/>
        <w:spacing w:after="0" w:line="240" w:lineRule="auto"/>
        <w:ind w:left="720"/>
        <w:rPr>
          <w:rFonts w:cs="Courier New"/>
          <w:i/>
        </w:rPr>
      </w:pPr>
      <w:r w:rsidRPr="009606AC">
        <w:rPr>
          <w:rFonts w:cs="Courier New"/>
          <w:i/>
        </w:rPr>
        <w:t xml:space="preserve">These responses have been removed from this document as they may contain PII. See Selected Highlights: Data </w:t>
      </w:r>
      <w:r w:rsidR="00BF48CF" w:rsidRPr="009606AC">
        <w:rPr>
          <w:rFonts w:cs="Courier New"/>
          <w:i/>
        </w:rPr>
        <w:t>Use in Research</w:t>
      </w:r>
      <w:r w:rsidRPr="009606AC">
        <w:rPr>
          <w:rFonts w:cs="Courier New"/>
          <w:i/>
        </w:rPr>
        <w:t xml:space="preserve">, above, for a summary. </w:t>
      </w:r>
    </w:p>
    <w:p w14:paraId="49DCCFAC" w14:textId="77777777" w:rsidR="00416299" w:rsidRPr="00416299" w:rsidRDefault="00416299" w:rsidP="00416299"/>
    <w:p w14:paraId="3717CE4E" w14:textId="77777777" w:rsidR="00416299" w:rsidRDefault="00A07722" w:rsidP="00416299">
      <w:pPr>
        <w:pStyle w:val="Heading3"/>
      </w:pPr>
      <w:r w:rsidRPr="00A07722">
        <w:lastRenderedPageBreak/>
        <w:t>Please provide 1-2 examples of a typical research question for you or your team that would require collection and/or analysis of data? (e.g. "What microbiome characteristics of children exposed to antibiotics and different diets influence long-term health outcomes?" or "What are the genetic, epigenetic, and environmental factors of endometriosis, and how can they help us identify its subtypes?")</w:t>
      </w:r>
    </w:p>
    <w:p w14:paraId="2752517E" w14:textId="77777777" w:rsidR="00241EA2" w:rsidRPr="008632A7" w:rsidRDefault="00241EA2" w:rsidP="00241EA2">
      <w:pPr>
        <w:autoSpaceDE w:val="0"/>
        <w:autoSpaceDN w:val="0"/>
        <w:adjustRightInd w:val="0"/>
        <w:spacing w:after="0" w:line="240" w:lineRule="auto"/>
        <w:ind w:left="720"/>
        <w:rPr>
          <w:rFonts w:cs="Courier New"/>
          <w:i/>
        </w:rPr>
      </w:pPr>
      <w:r w:rsidRPr="008632A7">
        <w:rPr>
          <w:rFonts w:cs="Courier New"/>
          <w:i/>
        </w:rPr>
        <w:t xml:space="preserve">These responses have been removed from this document as they may contain PII. See Selected Highlights: Typical Research Questions, above, for a summary. </w:t>
      </w:r>
    </w:p>
    <w:p w14:paraId="1C0D095F" w14:textId="77777777" w:rsidR="00C82165" w:rsidRDefault="00C82165">
      <w:pPr>
        <w:rPr>
          <w:rFonts w:asciiTheme="majorHAnsi" w:eastAsiaTheme="majorEastAsia" w:hAnsiTheme="majorHAnsi" w:cstheme="majorBidi"/>
          <w:color w:val="1F4D78" w:themeColor="accent1" w:themeShade="7F"/>
          <w:sz w:val="24"/>
          <w:szCs w:val="24"/>
        </w:rPr>
      </w:pPr>
    </w:p>
    <w:p w14:paraId="3B2D36A3" w14:textId="77777777" w:rsidR="00AB3590" w:rsidRPr="007F6151" w:rsidRDefault="00AB3590" w:rsidP="004C3462">
      <w:pPr>
        <w:pStyle w:val="Heading3"/>
      </w:pPr>
      <w:r w:rsidRPr="007F6151">
        <w:t>In which areas, if any, do you need help with access to bioinformatics resources for your research program? Please select all that apply.</w:t>
      </w:r>
    </w:p>
    <w:p w14:paraId="5095DCB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Experimental design/planning (replicates, randomization)</w:t>
      </w:r>
    </w:p>
    <w:p w14:paraId="20420A1D"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208AD10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37</w:t>
      </w:r>
      <w:r w:rsidRPr="007F6151">
        <w:rPr>
          <w:rFonts w:cs="Courier New"/>
        </w:rPr>
        <w:tab/>
        <w:t>No Response</w:t>
      </w:r>
    </w:p>
    <w:p w14:paraId="0880DE5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14</w:t>
      </w:r>
      <w:r w:rsidRPr="007F6151">
        <w:rPr>
          <w:rFonts w:cs="Courier New"/>
        </w:rPr>
        <w:tab/>
        <w:t>A little</w:t>
      </w:r>
    </w:p>
    <w:p w14:paraId="52DF8F2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None at all</w:t>
      </w:r>
    </w:p>
    <w:p w14:paraId="6584485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A lot</w:t>
      </w:r>
    </w:p>
    <w:p w14:paraId="1ED87578" w14:textId="77777777" w:rsidR="00AB3590" w:rsidRPr="007F6151" w:rsidRDefault="00AB3590" w:rsidP="00AB3590">
      <w:pPr>
        <w:autoSpaceDE w:val="0"/>
        <w:autoSpaceDN w:val="0"/>
        <w:adjustRightInd w:val="0"/>
        <w:spacing w:after="0" w:line="240" w:lineRule="auto"/>
        <w:rPr>
          <w:rFonts w:cs="Courier New"/>
        </w:rPr>
      </w:pPr>
    </w:p>
    <w:p w14:paraId="711F4F1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Data analysis</w:t>
      </w:r>
    </w:p>
    <w:p w14:paraId="5929FEAB"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3B1BD3B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36</w:t>
      </w:r>
      <w:r w:rsidRPr="007F6151">
        <w:rPr>
          <w:rFonts w:cs="Courier New"/>
        </w:rPr>
        <w:tab/>
        <w:t>No Response</w:t>
      </w:r>
    </w:p>
    <w:p w14:paraId="3596EFE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11</w:t>
      </w:r>
      <w:r w:rsidRPr="007F6151">
        <w:rPr>
          <w:rFonts w:cs="Courier New"/>
        </w:rPr>
        <w:tab/>
        <w:t>None at all</w:t>
      </w:r>
    </w:p>
    <w:p w14:paraId="7A7E162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9</w:t>
      </w:r>
      <w:r w:rsidRPr="007F6151">
        <w:rPr>
          <w:rFonts w:cs="Courier New"/>
        </w:rPr>
        <w:tab/>
        <w:t>A lot</w:t>
      </w:r>
    </w:p>
    <w:p w14:paraId="5224E0E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A little</w:t>
      </w:r>
    </w:p>
    <w:p w14:paraId="6BD619F2" w14:textId="77777777" w:rsidR="00AB3590" w:rsidRPr="007F6151" w:rsidRDefault="00AB3590" w:rsidP="00AB3590">
      <w:pPr>
        <w:autoSpaceDE w:val="0"/>
        <w:autoSpaceDN w:val="0"/>
        <w:adjustRightInd w:val="0"/>
        <w:spacing w:after="0" w:line="240" w:lineRule="auto"/>
        <w:rPr>
          <w:rFonts w:cs="Courier New"/>
        </w:rPr>
      </w:pPr>
    </w:p>
    <w:p w14:paraId="0FAE530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Data management</w:t>
      </w:r>
    </w:p>
    <w:p w14:paraId="2DB4D032"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0CA3EA0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36</w:t>
      </w:r>
      <w:r w:rsidRPr="007F6151">
        <w:rPr>
          <w:rFonts w:cs="Courier New"/>
        </w:rPr>
        <w:tab/>
        <w:t>No Response</w:t>
      </w:r>
    </w:p>
    <w:p w14:paraId="0755DC8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A little</w:t>
      </w:r>
    </w:p>
    <w:p w14:paraId="03FA9DB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None at all</w:t>
      </w:r>
    </w:p>
    <w:p w14:paraId="4081011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A lot</w:t>
      </w:r>
    </w:p>
    <w:p w14:paraId="3013D57A" w14:textId="77777777" w:rsidR="00AB3590" w:rsidRPr="007F6151" w:rsidRDefault="00AB3590" w:rsidP="00AB3590">
      <w:pPr>
        <w:autoSpaceDE w:val="0"/>
        <w:autoSpaceDN w:val="0"/>
        <w:adjustRightInd w:val="0"/>
        <w:spacing w:after="0" w:line="240" w:lineRule="auto"/>
        <w:rPr>
          <w:rFonts w:cs="Courier New"/>
        </w:rPr>
      </w:pPr>
    </w:p>
    <w:p w14:paraId="03F1886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Statistics</w:t>
      </w:r>
    </w:p>
    <w:p w14:paraId="640AC483"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0C21C16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36</w:t>
      </w:r>
      <w:r w:rsidRPr="007F6151">
        <w:rPr>
          <w:rFonts w:cs="Courier New"/>
        </w:rPr>
        <w:tab/>
        <w:t>No Response</w:t>
      </w:r>
    </w:p>
    <w:p w14:paraId="0605C19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A little</w:t>
      </w:r>
    </w:p>
    <w:p w14:paraId="25E0C60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None at all</w:t>
      </w:r>
    </w:p>
    <w:p w14:paraId="3B18C96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A lot</w:t>
      </w:r>
    </w:p>
    <w:p w14:paraId="40F3B210" w14:textId="77777777" w:rsidR="00AB3590" w:rsidRPr="007F6151" w:rsidRDefault="00AB3590" w:rsidP="00AB3590">
      <w:pPr>
        <w:autoSpaceDE w:val="0"/>
        <w:autoSpaceDN w:val="0"/>
        <w:adjustRightInd w:val="0"/>
        <w:spacing w:after="0" w:line="240" w:lineRule="auto"/>
        <w:rPr>
          <w:rFonts w:cs="Courier New"/>
        </w:rPr>
      </w:pPr>
    </w:p>
    <w:p w14:paraId="6002DF6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Software/Software planning</w:t>
      </w:r>
    </w:p>
    <w:p w14:paraId="6940AF0E"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7188A0F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36</w:t>
      </w:r>
      <w:r w:rsidRPr="007F6151">
        <w:rPr>
          <w:rFonts w:cs="Courier New"/>
        </w:rPr>
        <w:tab/>
        <w:t>No Response</w:t>
      </w:r>
    </w:p>
    <w:p w14:paraId="2194581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A little</w:t>
      </w:r>
    </w:p>
    <w:p w14:paraId="5303FF8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9</w:t>
      </w:r>
      <w:r w:rsidRPr="007F6151">
        <w:rPr>
          <w:rFonts w:cs="Courier New"/>
        </w:rPr>
        <w:tab/>
        <w:t>None at all</w:t>
      </w:r>
    </w:p>
    <w:p w14:paraId="5B6FFA4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A lot</w:t>
      </w:r>
    </w:p>
    <w:p w14:paraId="71E21E48" w14:textId="77777777" w:rsidR="00AB3590" w:rsidRPr="007F6151" w:rsidRDefault="00AB3590" w:rsidP="00AB3590">
      <w:pPr>
        <w:autoSpaceDE w:val="0"/>
        <w:autoSpaceDN w:val="0"/>
        <w:adjustRightInd w:val="0"/>
        <w:spacing w:after="0" w:line="240" w:lineRule="auto"/>
        <w:rPr>
          <w:rFonts w:cs="Courier New"/>
        </w:rPr>
      </w:pPr>
    </w:p>
    <w:p w14:paraId="0AB0A6D9" w14:textId="77777777" w:rsidR="00AB3590" w:rsidRPr="007F6151" w:rsidRDefault="00AB3590" w:rsidP="00C865D4">
      <w:pPr>
        <w:keepNext/>
        <w:autoSpaceDE w:val="0"/>
        <w:autoSpaceDN w:val="0"/>
        <w:adjustRightInd w:val="0"/>
        <w:spacing w:after="0" w:line="240" w:lineRule="auto"/>
        <w:rPr>
          <w:rFonts w:cs="Courier New"/>
        </w:rPr>
      </w:pPr>
      <w:r w:rsidRPr="007F6151">
        <w:rPr>
          <w:rFonts w:cs="Courier New"/>
        </w:rPr>
        <w:lastRenderedPageBreak/>
        <w:tab/>
        <w:t>Storage</w:t>
      </w:r>
    </w:p>
    <w:p w14:paraId="35FD7B85"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587868F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37</w:t>
      </w:r>
      <w:r w:rsidRPr="007F6151">
        <w:rPr>
          <w:rFonts w:cs="Courier New"/>
        </w:rPr>
        <w:tab/>
        <w:t>No Response</w:t>
      </w:r>
    </w:p>
    <w:p w14:paraId="1E60C3A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9</w:t>
      </w:r>
      <w:r w:rsidRPr="007F6151">
        <w:rPr>
          <w:rFonts w:cs="Courier New"/>
        </w:rPr>
        <w:tab/>
        <w:t>A lot</w:t>
      </w:r>
    </w:p>
    <w:p w14:paraId="013E75F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9</w:t>
      </w:r>
      <w:r w:rsidRPr="007F6151">
        <w:rPr>
          <w:rFonts w:cs="Courier New"/>
        </w:rPr>
        <w:tab/>
        <w:t>None at all</w:t>
      </w:r>
    </w:p>
    <w:p w14:paraId="543F990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A little</w:t>
      </w:r>
    </w:p>
    <w:p w14:paraId="26DFAD9E" w14:textId="77777777" w:rsidR="00AB3590" w:rsidRPr="007F6151" w:rsidRDefault="00AB3590" w:rsidP="00AB3590">
      <w:pPr>
        <w:autoSpaceDE w:val="0"/>
        <w:autoSpaceDN w:val="0"/>
        <w:adjustRightInd w:val="0"/>
        <w:spacing w:after="0" w:line="240" w:lineRule="auto"/>
        <w:rPr>
          <w:rFonts w:cs="Courier New"/>
        </w:rPr>
      </w:pPr>
    </w:p>
    <w:p w14:paraId="6E144B2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Security</w:t>
      </w:r>
    </w:p>
    <w:p w14:paraId="1B951A2D"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4219EA9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37</w:t>
      </w:r>
      <w:r w:rsidRPr="007F6151">
        <w:rPr>
          <w:rFonts w:cs="Courier New"/>
        </w:rPr>
        <w:tab/>
        <w:t>No Response</w:t>
      </w:r>
    </w:p>
    <w:p w14:paraId="77489BA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12</w:t>
      </w:r>
      <w:r w:rsidRPr="007F6151">
        <w:rPr>
          <w:rFonts w:cs="Courier New"/>
        </w:rPr>
        <w:tab/>
        <w:t>None at all</w:t>
      </w:r>
    </w:p>
    <w:p w14:paraId="37896EB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8</w:t>
      </w:r>
      <w:r w:rsidRPr="007F6151">
        <w:rPr>
          <w:rFonts w:cs="Courier New"/>
        </w:rPr>
        <w:tab/>
        <w:t>A little</w:t>
      </w:r>
    </w:p>
    <w:p w14:paraId="2E68B90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A lot</w:t>
      </w:r>
    </w:p>
    <w:p w14:paraId="028FCA0B" w14:textId="77777777" w:rsidR="00AB3590" w:rsidRPr="007F6151" w:rsidRDefault="00AB3590" w:rsidP="00AB3590">
      <w:pPr>
        <w:autoSpaceDE w:val="0"/>
        <w:autoSpaceDN w:val="0"/>
        <w:adjustRightInd w:val="0"/>
        <w:spacing w:after="0" w:line="240" w:lineRule="auto"/>
        <w:rPr>
          <w:rFonts w:cs="Courier New"/>
        </w:rPr>
      </w:pPr>
    </w:p>
    <w:p w14:paraId="6146C2D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Computers/Equipment</w:t>
      </w:r>
    </w:p>
    <w:p w14:paraId="72AC95F4"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6201B42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37</w:t>
      </w:r>
      <w:r w:rsidRPr="007F6151">
        <w:rPr>
          <w:rFonts w:cs="Courier New"/>
        </w:rPr>
        <w:tab/>
        <w:t>No Response</w:t>
      </w:r>
    </w:p>
    <w:p w14:paraId="7669994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14</w:t>
      </w:r>
      <w:r w:rsidRPr="007F6151">
        <w:rPr>
          <w:rFonts w:cs="Courier New"/>
        </w:rPr>
        <w:tab/>
        <w:t>None at all</w:t>
      </w:r>
    </w:p>
    <w:p w14:paraId="4C2A39D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A little</w:t>
      </w:r>
    </w:p>
    <w:p w14:paraId="0AF8FF0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w:t>
      </w:r>
      <w:r w:rsidRPr="007F6151">
        <w:rPr>
          <w:rFonts w:cs="Courier New"/>
        </w:rPr>
        <w:tab/>
        <w:t>A lot</w:t>
      </w:r>
    </w:p>
    <w:p w14:paraId="0D5CDCA1" w14:textId="77777777" w:rsidR="00AB3590" w:rsidRPr="007F6151" w:rsidRDefault="00AB3590" w:rsidP="00AB3590">
      <w:pPr>
        <w:autoSpaceDE w:val="0"/>
        <w:autoSpaceDN w:val="0"/>
        <w:adjustRightInd w:val="0"/>
        <w:spacing w:after="0" w:line="240" w:lineRule="auto"/>
        <w:rPr>
          <w:rFonts w:cs="Courier New"/>
        </w:rPr>
      </w:pPr>
    </w:p>
    <w:p w14:paraId="3E88D69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Training</w:t>
      </w:r>
    </w:p>
    <w:p w14:paraId="229D5159"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08468BC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36</w:t>
      </w:r>
      <w:r w:rsidRPr="007F6151">
        <w:rPr>
          <w:rFonts w:cs="Courier New"/>
        </w:rPr>
        <w:tab/>
        <w:t>No Response</w:t>
      </w:r>
    </w:p>
    <w:p w14:paraId="156D90A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13</w:t>
      </w:r>
      <w:r w:rsidRPr="007F6151">
        <w:rPr>
          <w:rFonts w:cs="Courier New"/>
        </w:rPr>
        <w:tab/>
        <w:t>A little</w:t>
      </w:r>
    </w:p>
    <w:p w14:paraId="275379C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A lot</w:t>
      </w:r>
    </w:p>
    <w:p w14:paraId="4873FE6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7</w:t>
      </w:r>
      <w:r w:rsidRPr="007F6151">
        <w:rPr>
          <w:rFonts w:cs="Courier New"/>
        </w:rPr>
        <w:tab/>
        <w:t>None at all</w:t>
      </w:r>
    </w:p>
    <w:p w14:paraId="24F42604" w14:textId="77777777" w:rsidR="00AB3590" w:rsidRPr="007F6151" w:rsidRDefault="00AB3590" w:rsidP="00AB3590">
      <w:pPr>
        <w:autoSpaceDE w:val="0"/>
        <w:autoSpaceDN w:val="0"/>
        <w:adjustRightInd w:val="0"/>
        <w:spacing w:after="0" w:line="240" w:lineRule="auto"/>
        <w:rPr>
          <w:rFonts w:cs="Courier New"/>
        </w:rPr>
      </w:pPr>
    </w:p>
    <w:p w14:paraId="4563247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Standards</w:t>
      </w:r>
    </w:p>
    <w:p w14:paraId="0779FDB6"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6E06EFD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37</w:t>
      </w:r>
      <w:r w:rsidRPr="007F6151">
        <w:rPr>
          <w:rFonts w:cs="Courier New"/>
        </w:rPr>
        <w:tab/>
        <w:t>No Response</w:t>
      </w:r>
    </w:p>
    <w:p w14:paraId="1B2C7C0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12</w:t>
      </w:r>
      <w:r w:rsidRPr="007F6151">
        <w:rPr>
          <w:rFonts w:cs="Courier New"/>
        </w:rPr>
        <w:tab/>
        <w:t>A little</w:t>
      </w:r>
    </w:p>
    <w:p w14:paraId="149DE4F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None at all</w:t>
      </w:r>
    </w:p>
    <w:p w14:paraId="0864BC5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w:t>
      </w:r>
      <w:r w:rsidRPr="007F6151">
        <w:rPr>
          <w:rFonts w:cs="Courier New"/>
        </w:rPr>
        <w:tab/>
        <w:t>A lot</w:t>
      </w:r>
    </w:p>
    <w:p w14:paraId="1B99C6FF" w14:textId="77777777" w:rsidR="00AB3590" w:rsidRPr="007F6151" w:rsidRDefault="00AB3590" w:rsidP="00AB3590">
      <w:pPr>
        <w:autoSpaceDE w:val="0"/>
        <w:autoSpaceDN w:val="0"/>
        <w:adjustRightInd w:val="0"/>
        <w:spacing w:after="0" w:line="240" w:lineRule="auto"/>
        <w:rPr>
          <w:rFonts w:cs="Courier New"/>
        </w:rPr>
      </w:pPr>
    </w:p>
    <w:p w14:paraId="7573EE5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Sharing/Collaborating</w:t>
      </w:r>
    </w:p>
    <w:p w14:paraId="7B8C5BCB"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52AA7E3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36</w:t>
      </w:r>
      <w:r w:rsidRPr="007F6151">
        <w:rPr>
          <w:rFonts w:cs="Courier New"/>
        </w:rPr>
        <w:tab/>
        <w:t>No Response</w:t>
      </w:r>
    </w:p>
    <w:p w14:paraId="71BA0855"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15</w:t>
      </w:r>
      <w:r w:rsidRPr="007F6151">
        <w:rPr>
          <w:rFonts w:cs="Courier New"/>
        </w:rPr>
        <w:tab/>
        <w:t>A little</w:t>
      </w:r>
    </w:p>
    <w:p w14:paraId="08DE8FB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None at all</w:t>
      </w:r>
    </w:p>
    <w:p w14:paraId="5D3CAD4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A lot</w:t>
      </w:r>
    </w:p>
    <w:p w14:paraId="7BD18843" w14:textId="77777777" w:rsidR="00AB3590" w:rsidRPr="007F6151" w:rsidRDefault="00AB3590" w:rsidP="00AB3590">
      <w:pPr>
        <w:autoSpaceDE w:val="0"/>
        <w:autoSpaceDN w:val="0"/>
        <w:adjustRightInd w:val="0"/>
        <w:spacing w:after="0" w:line="240" w:lineRule="auto"/>
        <w:rPr>
          <w:rFonts w:cs="Courier New"/>
        </w:rPr>
      </w:pPr>
    </w:p>
    <w:p w14:paraId="3065670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Licensing</w:t>
      </w:r>
    </w:p>
    <w:p w14:paraId="3D2D6429"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116847B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37</w:t>
      </w:r>
      <w:r w:rsidRPr="007F6151">
        <w:rPr>
          <w:rFonts w:cs="Courier New"/>
        </w:rPr>
        <w:tab/>
        <w:t>No Response</w:t>
      </w:r>
    </w:p>
    <w:p w14:paraId="68943AF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A little</w:t>
      </w:r>
    </w:p>
    <w:p w14:paraId="19A7808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10</w:t>
      </w:r>
      <w:r w:rsidRPr="007F6151">
        <w:rPr>
          <w:rFonts w:cs="Courier New"/>
        </w:rPr>
        <w:tab/>
        <w:t>None at all</w:t>
      </w:r>
    </w:p>
    <w:p w14:paraId="49FBAB7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A lot</w:t>
      </w:r>
    </w:p>
    <w:p w14:paraId="56EDD2F0" w14:textId="77777777" w:rsidR="004C3462" w:rsidRDefault="004C3462" w:rsidP="00AB3590">
      <w:pPr>
        <w:autoSpaceDE w:val="0"/>
        <w:autoSpaceDN w:val="0"/>
        <w:adjustRightInd w:val="0"/>
        <w:spacing w:after="0" w:line="240" w:lineRule="auto"/>
        <w:rPr>
          <w:rFonts w:cs="Courier New"/>
        </w:rPr>
      </w:pPr>
    </w:p>
    <w:p w14:paraId="7CC231CD" w14:textId="77777777" w:rsidR="00AB3590" w:rsidRPr="007F6151" w:rsidRDefault="00AB3590" w:rsidP="004C3462">
      <w:pPr>
        <w:pStyle w:val="Heading3"/>
      </w:pPr>
      <w:r w:rsidRPr="007F6151">
        <w:t>Select the data resources you currently use and are interested in using. Please select all that apply.</w:t>
      </w:r>
      <w:r w:rsidR="009B0D3D">
        <w:rPr>
          <w:rStyle w:val="FootnoteReference"/>
        </w:rPr>
        <w:footnoteReference w:id="9"/>
      </w:r>
    </w:p>
    <w:p w14:paraId="40FD85E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Agency Core Support Services, e.g. NIH CREx (Collaborative Research Exchange)</w:t>
      </w:r>
    </w:p>
    <w:p w14:paraId="5906AF48"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707F381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63</w:t>
      </w:r>
      <w:r w:rsidRPr="007F6151">
        <w:rPr>
          <w:rFonts w:cs="Courier New"/>
        </w:rPr>
        <w:tab/>
        <w:t>No Response</w:t>
      </w:r>
    </w:p>
    <w:p w14:paraId="5B98C45E" w14:textId="77777777" w:rsidR="00AB3590" w:rsidRPr="007F6151" w:rsidRDefault="00AB3590" w:rsidP="00AB3590">
      <w:pPr>
        <w:autoSpaceDE w:val="0"/>
        <w:autoSpaceDN w:val="0"/>
        <w:adjustRightInd w:val="0"/>
        <w:spacing w:after="0" w:line="240" w:lineRule="auto"/>
        <w:rPr>
          <w:rFonts w:cs="Courier New"/>
        </w:rPr>
      </w:pPr>
    </w:p>
    <w:p w14:paraId="0EB2328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NIH Library</w:t>
      </w:r>
    </w:p>
    <w:p w14:paraId="6549197E"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4063D64F"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55</w:t>
      </w:r>
      <w:r w:rsidRPr="007F6151">
        <w:rPr>
          <w:rFonts w:cs="Courier New"/>
        </w:rPr>
        <w:tab/>
        <w:t>No Response</w:t>
      </w:r>
    </w:p>
    <w:p w14:paraId="51215EE1"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Currently use</w:t>
      </w:r>
    </w:p>
    <w:p w14:paraId="0841B0D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Interested in using</w:t>
      </w:r>
    </w:p>
    <w:p w14:paraId="5B29C613" w14:textId="77777777" w:rsidR="00AB3590" w:rsidRPr="007F6151" w:rsidRDefault="00AB3590" w:rsidP="00AB3590">
      <w:pPr>
        <w:autoSpaceDE w:val="0"/>
        <w:autoSpaceDN w:val="0"/>
        <w:adjustRightInd w:val="0"/>
        <w:spacing w:after="0" w:line="240" w:lineRule="auto"/>
        <w:rPr>
          <w:rFonts w:cs="Courier New"/>
        </w:rPr>
      </w:pPr>
    </w:p>
    <w:p w14:paraId="6CA0B9E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Common Data Elements (CDEs) - use, recommend, contribute to a repository</w:t>
      </w:r>
    </w:p>
    <w:p w14:paraId="6D093F3D"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16CC037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63</w:t>
      </w:r>
      <w:r w:rsidRPr="007F6151">
        <w:rPr>
          <w:rFonts w:cs="Courier New"/>
        </w:rPr>
        <w:tab/>
        <w:t>No Response</w:t>
      </w:r>
    </w:p>
    <w:p w14:paraId="2BADD342" w14:textId="77777777" w:rsidR="00AB3590" w:rsidRPr="007F6151" w:rsidRDefault="00AB3590" w:rsidP="00AB3590">
      <w:pPr>
        <w:autoSpaceDE w:val="0"/>
        <w:autoSpaceDN w:val="0"/>
        <w:adjustRightInd w:val="0"/>
        <w:spacing w:after="0" w:line="240" w:lineRule="auto"/>
        <w:rPr>
          <w:rFonts w:cs="Courier New"/>
        </w:rPr>
      </w:pPr>
    </w:p>
    <w:p w14:paraId="468E5B7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Data Cleansing, e.g. Drake, OpenRefine</w:t>
      </w:r>
    </w:p>
    <w:p w14:paraId="5E5727C3"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509D4DA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63</w:t>
      </w:r>
      <w:r w:rsidRPr="007F6151">
        <w:rPr>
          <w:rFonts w:cs="Courier New"/>
        </w:rPr>
        <w:tab/>
        <w:t>No Response</w:t>
      </w:r>
    </w:p>
    <w:p w14:paraId="3DB85256" w14:textId="77777777" w:rsidR="00AB3590" w:rsidRPr="007F6151" w:rsidRDefault="00AB3590" w:rsidP="00AB3590">
      <w:pPr>
        <w:autoSpaceDE w:val="0"/>
        <w:autoSpaceDN w:val="0"/>
        <w:adjustRightInd w:val="0"/>
        <w:spacing w:after="0" w:line="240" w:lineRule="auto"/>
        <w:rPr>
          <w:rFonts w:cs="Courier New"/>
        </w:rPr>
      </w:pPr>
    </w:p>
    <w:p w14:paraId="633B8B3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Data Dictionary</w:t>
      </w:r>
    </w:p>
    <w:p w14:paraId="7E581B2F"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1517DD5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62</w:t>
      </w:r>
      <w:r w:rsidRPr="007F6151">
        <w:rPr>
          <w:rFonts w:cs="Courier New"/>
        </w:rPr>
        <w:tab/>
        <w:t>No Response</w:t>
      </w:r>
    </w:p>
    <w:p w14:paraId="4F93822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Currently use</w:t>
      </w:r>
    </w:p>
    <w:p w14:paraId="68F54F23" w14:textId="77777777" w:rsidR="00AB3590" w:rsidRPr="007F6151" w:rsidRDefault="00AB3590" w:rsidP="00AB3590">
      <w:pPr>
        <w:autoSpaceDE w:val="0"/>
        <w:autoSpaceDN w:val="0"/>
        <w:adjustRightInd w:val="0"/>
        <w:spacing w:after="0" w:line="240" w:lineRule="auto"/>
        <w:rPr>
          <w:rFonts w:cs="Courier New"/>
        </w:rPr>
      </w:pPr>
    </w:p>
    <w:p w14:paraId="25E9CF4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Data Capture tools, e.g. REDCap</w:t>
      </w:r>
    </w:p>
    <w:p w14:paraId="15C291CB"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645FE3E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62</w:t>
      </w:r>
      <w:r w:rsidRPr="007F6151">
        <w:rPr>
          <w:rFonts w:cs="Courier New"/>
        </w:rPr>
        <w:tab/>
        <w:t>No Response</w:t>
      </w:r>
    </w:p>
    <w:p w14:paraId="4DB6CF8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Currently use</w:t>
      </w:r>
    </w:p>
    <w:p w14:paraId="7943B013" w14:textId="77777777" w:rsidR="00AB3590" w:rsidRPr="007F6151" w:rsidRDefault="00AB3590" w:rsidP="00AB3590">
      <w:pPr>
        <w:autoSpaceDE w:val="0"/>
        <w:autoSpaceDN w:val="0"/>
        <w:adjustRightInd w:val="0"/>
        <w:spacing w:after="0" w:line="240" w:lineRule="auto"/>
        <w:rPr>
          <w:rFonts w:cs="Courier New"/>
        </w:rPr>
      </w:pPr>
    </w:p>
    <w:p w14:paraId="34C6C0CA"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Data Extraction tools, e.g. Octoparse, Talend, Informatica</w:t>
      </w:r>
    </w:p>
    <w:p w14:paraId="47DED0D6"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49FE783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63</w:t>
      </w:r>
      <w:r w:rsidRPr="007F6151">
        <w:rPr>
          <w:rFonts w:cs="Courier New"/>
        </w:rPr>
        <w:tab/>
        <w:t>No Response</w:t>
      </w:r>
    </w:p>
    <w:p w14:paraId="42567A9F" w14:textId="77777777" w:rsidR="00AB3590" w:rsidRPr="007F6151" w:rsidRDefault="00AB3590" w:rsidP="00AB3590">
      <w:pPr>
        <w:autoSpaceDE w:val="0"/>
        <w:autoSpaceDN w:val="0"/>
        <w:adjustRightInd w:val="0"/>
        <w:spacing w:after="0" w:line="240" w:lineRule="auto"/>
        <w:rPr>
          <w:rFonts w:cs="Courier New"/>
        </w:rPr>
      </w:pPr>
    </w:p>
    <w:p w14:paraId="0AAAF8C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Data Repositories, e.g. NIH Data Sharing Repositories</w:t>
      </w:r>
    </w:p>
    <w:p w14:paraId="5C16F462"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77AA4AB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61</w:t>
      </w:r>
      <w:r w:rsidRPr="007F6151">
        <w:rPr>
          <w:rFonts w:cs="Courier New"/>
        </w:rPr>
        <w:tab/>
        <w:t>No Response</w:t>
      </w:r>
    </w:p>
    <w:p w14:paraId="5B02072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Interested in using</w:t>
      </w:r>
    </w:p>
    <w:p w14:paraId="77D962EB" w14:textId="77777777" w:rsidR="00AB3590" w:rsidRPr="007F6151" w:rsidRDefault="00AB3590" w:rsidP="00AB3590">
      <w:pPr>
        <w:autoSpaceDE w:val="0"/>
        <w:autoSpaceDN w:val="0"/>
        <w:adjustRightInd w:val="0"/>
        <w:spacing w:after="0" w:line="240" w:lineRule="auto"/>
        <w:rPr>
          <w:rFonts w:cs="Courier New"/>
        </w:rPr>
      </w:pPr>
    </w:p>
    <w:p w14:paraId="69B4C5F5" w14:textId="77777777" w:rsidR="00277B76" w:rsidRDefault="00AB3590" w:rsidP="00AB3590">
      <w:pPr>
        <w:autoSpaceDE w:val="0"/>
        <w:autoSpaceDN w:val="0"/>
        <w:adjustRightInd w:val="0"/>
        <w:spacing w:after="0" w:line="240" w:lineRule="auto"/>
        <w:rPr>
          <w:rFonts w:cs="Courier New"/>
        </w:rPr>
      </w:pPr>
      <w:r w:rsidRPr="007F6151">
        <w:rPr>
          <w:rFonts w:cs="Courier New"/>
        </w:rPr>
        <w:tab/>
      </w:r>
    </w:p>
    <w:p w14:paraId="571B3A1E" w14:textId="77777777" w:rsidR="00AB3590" w:rsidRPr="007F6151" w:rsidRDefault="00AB3590" w:rsidP="00277B76">
      <w:pPr>
        <w:autoSpaceDE w:val="0"/>
        <w:autoSpaceDN w:val="0"/>
        <w:adjustRightInd w:val="0"/>
        <w:spacing w:after="0" w:line="240" w:lineRule="auto"/>
        <w:ind w:firstLine="720"/>
        <w:rPr>
          <w:rFonts w:cs="Courier New"/>
        </w:rPr>
      </w:pPr>
      <w:r w:rsidRPr="007F6151">
        <w:rPr>
          <w:rFonts w:cs="Courier New"/>
        </w:rPr>
        <w:t>Data Visualization tools, e.g. Tableau, Datawrapper, Spotfire</w:t>
      </w:r>
    </w:p>
    <w:p w14:paraId="4A91833D"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4B649C0B"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56</w:t>
      </w:r>
      <w:r w:rsidRPr="007F6151">
        <w:rPr>
          <w:rFonts w:cs="Courier New"/>
        </w:rPr>
        <w:tab/>
        <w:t>No Response</w:t>
      </w:r>
    </w:p>
    <w:p w14:paraId="6DC32683"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lastRenderedPageBreak/>
        <w:tab/>
      </w:r>
      <w:r w:rsidRPr="007F6151">
        <w:rPr>
          <w:rFonts w:cs="Courier New"/>
        </w:rPr>
        <w:tab/>
        <w:t>6</w:t>
      </w:r>
      <w:r w:rsidRPr="007F6151">
        <w:rPr>
          <w:rFonts w:cs="Courier New"/>
        </w:rPr>
        <w:tab/>
        <w:t>Interested in using</w:t>
      </w:r>
    </w:p>
    <w:p w14:paraId="72A96B9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Currently use</w:t>
      </w:r>
    </w:p>
    <w:p w14:paraId="689197BC" w14:textId="77777777" w:rsidR="00AB3590" w:rsidRPr="007F6151" w:rsidRDefault="00AB3590" w:rsidP="00AB3590">
      <w:pPr>
        <w:autoSpaceDE w:val="0"/>
        <w:autoSpaceDN w:val="0"/>
        <w:adjustRightInd w:val="0"/>
        <w:spacing w:after="0" w:line="240" w:lineRule="auto"/>
        <w:rPr>
          <w:rFonts w:cs="Courier New"/>
        </w:rPr>
      </w:pPr>
    </w:p>
    <w:p w14:paraId="3476E854"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Formal Vocabularies, Terminologies, Ontologies, or Coding Systems</w:t>
      </w:r>
    </w:p>
    <w:p w14:paraId="50BBC0F9"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4DE6DDDC"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60</w:t>
      </w:r>
      <w:r w:rsidRPr="007F6151">
        <w:rPr>
          <w:rFonts w:cs="Courier New"/>
        </w:rPr>
        <w:tab/>
        <w:t>No Response</w:t>
      </w:r>
    </w:p>
    <w:p w14:paraId="2CDA0CC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2</w:t>
      </w:r>
      <w:r w:rsidRPr="007F6151">
        <w:rPr>
          <w:rFonts w:cs="Courier New"/>
        </w:rPr>
        <w:tab/>
        <w:t>Interested in using</w:t>
      </w:r>
    </w:p>
    <w:p w14:paraId="4427F4B2"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Currently use</w:t>
      </w:r>
    </w:p>
    <w:p w14:paraId="4BE32D6D" w14:textId="77777777" w:rsidR="00AB3590" w:rsidRPr="007F6151" w:rsidRDefault="00AB3590" w:rsidP="00AB3590">
      <w:pPr>
        <w:autoSpaceDE w:val="0"/>
        <w:autoSpaceDN w:val="0"/>
        <w:adjustRightInd w:val="0"/>
        <w:spacing w:after="0" w:line="240" w:lineRule="auto"/>
        <w:rPr>
          <w:rFonts w:cs="Courier New"/>
        </w:rPr>
      </w:pPr>
    </w:p>
    <w:p w14:paraId="6552837D"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Open Source Data tools, e.g. RapidMiner, Hadoop</w:t>
      </w:r>
    </w:p>
    <w:p w14:paraId="298B4AE6"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5FC51007"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56</w:t>
      </w:r>
      <w:r w:rsidRPr="007F6151">
        <w:rPr>
          <w:rFonts w:cs="Courier New"/>
        </w:rPr>
        <w:tab/>
        <w:t>No Response</w:t>
      </w:r>
    </w:p>
    <w:p w14:paraId="2604B868"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w:t>
      </w:r>
      <w:r w:rsidRPr="007F6151">
        <w:rPr>
          <w:rFonts w:cs="Courier New"/>
        </w:rPr>
        <w:tab/>
        <w:t>Interested in using</w:t>
      </w:r>
    </w:p>
    <w:p w14:paraId="1E233BC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w:t>
      </w:r>
      <w:r w:rsidRPr="007F6151">
        <w:rPr>
          <w:rFonts w:cs="Courier New"/>
        </w:rPr>
        <w:tab/>
        <w:t>Currently use</w:t>
      </w:r>
    </w:p>
    <w:p w14:paraId="48B944DE" w14:textId="77777777" w:rsidR="00AB3590" w:rsidRPr="007F6151" w:rsidRDefault="00AB3590" w:rsidP="00AB3590">
      <w:pPr>
        <w:autoSpaceDE w:val="0"/>
        <w:autoSpaceDN w:val="0"/>
        <w:adjustRightInd w:val="0"/>
        <w:spacing w:after="0" w:line="240" w:lineRule="auto"/>
        <w:rPr>
          <w:rFonts w:cs="Courier New"/>
        </w:rPr>
      </w:pPr>
    </w:p>
    <w:p w14:paraId="0693D0F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Sentiment tools, e.g. Opentext, Semantria</w:t>
      </w:r>
    </w:p>
    <w:p w14:paraId="6FC559AA"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010DD436"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63</w:t>
      </w:r>
      <w:r w:rsidRPr="007F6151">
        <w:rPr>
          <w:rFonts w:cs="Courier New"/>
        </w:rPr>
        <w:tab/>
        <w:t>No Response</w:t>
      </w:r>
    </w:p>
    <w:p w14:paraId="0A92BC11" w14:textId="77777777" w:rsidR="00AB3590" w:rsidRPr="007F6151" w:rsidRDefault="00AB3590" w:rsidP="00AB3590">
      <w:pPr>
        <w:autoSpaceDE w:val="0"/>
        <w:autoSpaceDN w:val="0"/>
        <w:adjustRightInd w:val="0"/>
        <w:spacing w:after="0" w:line="240" w:lineRule="auto"/>
        <w:rPr>
          <w:rFonts w:cs="Courier New"/>
        </w:rPr>
      </w:pPr>
    </w:p>
    <w:p w14:paraId="3A457E3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t>Statistical Programming/Analysis tools, e.g. R, SAS, MiniTab</w:t>
      </w:r>
    </w:p>
    <w:p w14:paraId="1708D9FE" w14:textId="77777777" w:rsidR="0045614E" w:rsidRPr="00BA023C" w:rsidRDefault="0045614E" w:rsidP="0045614E">
      <w:pPr>
        <w:autoSpaceDE w:val="0"/>
        <w:autoSpaceDN w:val="0"/>
        <w:adjustRightInd w:val="0"/>
        <w:spacing w:after="0" w:line="240" w:lineRule="auto"/>
        <w:rPr>
          <w:rFonts w:cs="Courier New"/>
          <w:u w:val="single"/>
        </w:rPr>
      </w:pPr>
      <w:r w:rsidRPr="00BA023C">
        <w:rPr>
          <w:rFonts w:cs="Courier New"/>
        </w:rPr>
        <w:tab/>
      </w:r>
      <w:r w:rsidRPr="00BA023C">
        <w:rPr>
          <w:rFonts w:cs="Courier New"/>
        </w:rPr>
        <w:tab/>
      </w:r>
      <w:r w:rsidRPr="00BA023C">
        <w:rPr>
          <w:rFonts w:cs="Courier New"/>
          <w:u w:val="single"/>
        </w:rPr>
        <w:t>#</w:t>
      </w:r>
      <w:r w:rsidRPr="00BA023C">
        <w:rPr>
          <w:rFonts w:cs="Courier New"/>
          <w:u w:val="single"/>
        </w:rPr>
        <w:tab/>
        <w:t>Response</w:t>
      </w:r>
    </w:p>
    <w:p w14:paraId="499FAFC0"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46</w:t>
      </w:r>
      <w:r w:rsidRPr="007F6151">
        <w:rPr>
          <w:rFonts w:cs="Courier New"/>
        </w:rPr>
        <w:tab/>
        <w:t>No Response</w:t>
      </w:r>
    </w:p>
    <w:p w14:paraId="0E2647B9"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14</w:t>
      </w:r>
      <w:r w:rsidRPr="007F6151">
        <w:rPr>
          <w:rFonts w:cs="Courier New"/>
        </w:rPr>
        <w:tab/>
        <w:t>Currently use</w:t>
      </w:r>
    </w:p>
    <w:p w14:paraId="6D9A380E" w14:textId="77777777" w:rsidR="00AB3590" w:rsidRPr="007F6151" w:rsidRDefault="00AB3590" w:rsidP="00AB3590">
      <w:pPr>
        <w:autoSpaceDE w:val="0"/>
        <w:autoSpaceDN w:val="0"/>
        <w:adjustRightInd w:val="0"/>
        <w:spacing w:after="0" w:line="240" w:lineRule="auto"/>
        <w:rPr>
          <w:rFonts w:cs="Courier New"/>
        </w:rPr>
      </w:pPr>
      <w:r w:rsidRPr="007F6151">
        <w:rPr>
          <w:rFonts w:cs="Courier New"/>
        </w:rPr>
        <w:tab/>
      </w:r>
      <w:r w:rsidRPr="007F6151">
        <w:rPr>
          <w:rFonts w:cs="Courier New"/>
        </w:rPr>
        <w:tab/>
        <w:t>3</w:t>
      </w:r>
      <w:r w:rsidRPr="007F6151">
        <w:rPr>
          <w:rFonts w:cs="Courier New"/>
        </w:rPr>
        <w:tab/>
        <w:t>Interested in using</w:t>
      </w:r>
    </w:p>
    <w:p w14:paraId="50656599" w14:textId="77777777" w:rsidR="004C3462" w:rsidRDefault="004C3462" w:rsidP="00AB3590">
      <w:pPr>
        <w:autoSpaceDE w:val="0"/>
        <w:autoSpaceDN w:val="0"/>
        <w:adjustRightInd w:val="0"/>
        <w:spacing w:after="0" w:line="240" w:lineRule="auto"/>
        <w:rPr>
          <w:rFonts w:cs="Courier New"/>
        </w:rPr>
      </w:pPr>
    </w:p>
    <w:p w14:paraId="5CF789CE" w14:textId="77777777" w:rsidR="00AB3590" w:rsidRPr="000D28D9" w:rsidRDefault="00670FFD" w:rsidP="000D28D9">
      <w:pPr>
        <w:pStyle w:val="Heading3"/>
      </w:pPr>
      <w:r>
        <w:t>W</w:t>
      </w:r>
      <w:r w:rsidR="00AB3590" w:rsidRPr="007F6151">
        <w:t>hat types of training or resources did you take in order to use those tools?</w:t>
      </w:r>
    </w:p>
    <w:p w14:paraId="1F6E7AE8" w14:textId="77777777" w:rsidR="00F76E90" w:rsidRPr="00A107D9" w:rsidRDefault="00F76E90" w:rsidP="00F76E90">
      <w:pPr>
        <w:autoSpaceDE w:val="0"/>
        <w:autoSpaceDN w:val="0"/>
        <w:adjustRightInd w:val="0"/>
        <w:spacing w:after="0" w:line="240" w:lineRule="auto"/>
        <w:ind w:left="720"/>
        <w:rPr>
          <w:rFonts w:cs="Courier New"/>
          <w:i/>
        </w:rPr>
      </w:pPr>
      <w:r w:rsidRPr="00A107D9">
        <w:rPr>
          <w:rFonts w:cs="Courier New"/>
          <w:i/>
        </w:rPr>
        <w:t xml:space="preserve">These responses have been removed from this document as they may contain PII. </w:t>
      </w:r>
      <w:r w:rsidR="00C31846" w:rsidRPr="00A107D9">
        <w:rPr>
          <w:rFonts w:cs="Courier New"/>
          <w:i/>
        </w:rPr>
        <w:t xml:space="preserve">See Selected Highlights: Data Science Training, above, for a summary. </w:t>
      </w:r>
    </w:p>
    <w:p w14:paraId="6C6DCC4D" w14:textId="77777777" w:rsidR="00AB3590" w:rsidRDefault="00AB3590" w:rsidP="00AB3590">
      <w:pPr>
        <w:autoSpaceDE w:val="0"/>
        <w:autoSpaceDN w:val="0"/>
        <w:adjustRightInd w:val="0"/>
        <w:spacing w:after="0" w:line="240" w:lineRule="auto"/>
        <w:rPr>
          <w:rFonts w:cs="Courier New"/>
        </w:rPr>
      </w:pPr>
    </w:p>
    <w:p w14:paraId="0CFA6349" w14:textId="77777777" w:rsidR="004C3837" w:rsidRDefault="004C3837"/>
    <w:p w14:paraId="7CBFAEC6" w14:textId="77777777" w:rsidR="004C3837" w:rsidRDefault="004C3837"/>
    <w:p w14:paraId="21204F86" w14:textId="666F6704" w:rsidR="0089699C" w:rsidRPr="00E87FDB" w:rsidRDefault="0089699C">
      <w:pPr>
        <w:rPr>
          <w:rFonts w:asciiTheme="majorHAnsi" w:eastAsiaTheme="majorEastAsia" w:hAnsiTheme="majorHAnsi" w:cstheme="majorBidi"/>
          <w:color w:val="2E74B5" w:themeColor="accent1" w:themeShade="BF"/>
          <w:sz w:val="32"/>
          <w:szCs w:val="32"/>
        </w:rPr>
      </w:pPr>
    </w:p>
    <w:p w14:paraId="6F978365" w14:textId="77777777" w:rsidR="00DA29F9" w:rsidRPr="00F821F1" w:rsidRDefault="00DA29F9">
      <w:pPr>
        <w:rPr>
          <w:sz w:val="36"/>
          <w:szCs w:val="36"/>
        </w:rPr>
      </w:pPr>
    </w:p>
    <w:p w14:paraId="2298B0FB" w14:textId="77777777" w:rsidR="00683236" w:rsidRDefault="00683236">
      <w:r>
        <w:br w:type="page"/>
      </w:r>
    </w:p>
    <w:p w14:paraId="74ACE4E5" w14:textId="77777777" w:rsidR="00F821F1" w:rsidRDefault="00F821F1" w:rsidP="00F821F1">
      <w:pPr>
        <w:pStyle w:val="Heading1"/>
        <w:rPr>
          <w:rFonts w:eastAsia="Times New Roman"/>
        </w:rPr>
      </w:pPr>
      <w:r>
        <w:rPr>
          <w:rFonts w:eastAsia="Times New Roman"/>
        </w:rPr>
        <w:lastRenderedPageBreak/>
        <w:t>Appendix 1</w:t>
      </w:r>
    </w:p>
    <w:p w14:paraId="27D6136A" w14:textId="77777777" w:rsidR="00F821F1" w:rsidRDefault="00F821F1" w:rsidP="00F821F1">
      <w:r>
        <w:t xml:space="preserve">The following overview of the project was submitted to OMB as part of the application for Fast Track approval to conduct the survey (received November 9, 2018, in effect through May 31, 2021). </w:t>
      </w:r>
    </w:p>
    <w:p w14:paraId="5AB3847A" w14:textId="77777777" w:rsidR="00F821F1" w:rsidRPr="00251E91" w:rsidRDefault="00F821F1" w:rsidP="00F821F1">
      <w:pPr>
        <w:rPr>
          <w:b/>
        </w:rPr>
      </w:pPr>
      <w:r>
        <w:t xml:space="preserve">PURPOSE:  </w:t>
      </w:r>
      <w:r w:rsidRPr="000569EF">
        <w:t>To inform the National Information Center on Health Services Research and Health Care Technology (NICHSR</w:t>
      </w:r>
      <w:r>
        <w:t>) at the National Library of Medicine (NLM)/National Institutes of Health (NIH) on</w:t>
      </w:r>
      <w:r w:rsidRPr="000569EF">
        <w:t xml:space="preserve"> the use and interests related to clinical data and analytical tools by NIH intramural researchers, as well as </w:t>
      </w:r>
      <w:r>
        <w:t xml:space="preserve">identify </w:t>
      </w:r>
      <w:r w:rsidRPr="000569EF">
        <w:t>the areas for growth and improvement. This survey will seek to inform of the resources and tools currently applied to data science research, their uses, and how they link varying data types, such as real world data. As found by NCBI in a 2017 literature review and stakeholder interviews, real world data is most commonly defined as data collected in a non-randomized controlled trial setting. The survey will seek to identify gaps between what is available and accessible versus what is desired or needed to conduct the most robust data driven research.</w:t>
      </w:r>
    </w:p>
    <w:p w14:paraId="4F8D17CD" w14:textId="1D4C259B" w:rsidR="00F821F1" w:rsidRDefault="00F821F1" w:rsidP="00F821F1">
      <w:r w:rsidRPr="00FF42D8">
        <w:t>DESCRIPTION OF RESPONDENTS: Research scientists of the Intramural Research Program of the U.S. National Institutes of Health (NIH), including post-doctoral fellows, tenure-track and tenured scientists</w:t>
      </w:r>
      <w:r>
        <w:t>.</w:t>
      </w:r>
    </w:p>
    <w:p w14:paraId="72D6E0CC" w14:textId="77777777" w:rsidR="00F821F1" w:rsidRDefault="00F821F1" w:rsidP="00F821F1">
      <w:r>
        <w:t>Selection of Targeted Respondents:</w:t>
      </w:r>
    </w:p>
    <w:p w14:paraId="387ADD55" w14:textId="77777777" w:rsidR="00F821F1" w:rsidRPr="00251E91" w:rsidRDefault="00F821F1" w:rsidP="00F821F1">
      <w:r w:rsidRPr="00251E91">
        <w:t>Universe of potential respondents: The National Institutes of Health (NIH) has an Intramural Research Program (IRP),</w:t>
      </w:r>
      <w:r w:rsidRPr="00523AFB">
        <w:t xml:space="preserve"> </w:t>
      </w:r>
      <w:hyperlink r:id="rId12" w:history="1">
        <w:r w:rsidRPr="00251E91">
          <w:rPr>
            <w:rStyle w:val="Hyperlink"/>
            <w:u w:val="none"/>
          </w:rPr>
          <w:t>https://irp.nih.gov/</w:t>
        </w:r>
      </w:hyperlink>
      <w:r w:rsidRPr="00251E91">
        <w:t>, with approximately 1,200 Princip</w:t>
      </w:r>
      <w:r>
        <w:t>a</w:t>
      </w:r>
      <w:r w:rsidRPr="00251E91">
        <w:t>l Investigators (PIs),</w:t>
      </w:r>
      <w:r w:rsidRPr="00523AFB">
        <w:t xml:space="preserve"> </w:t>
      </w:r>
      <w:hyperlink r:id="rId13" w:history="1">
        <w:r w:rsidRPr="00251E91">
          <w:rPr>
            <w:rStyle w:val="Hyperlink"/>
            <w:u w:val="none"/>
          </w:rPr>
          <w:t>https://irp.nih.gov/our-research/principal-investigators</w:t>
        </w:r>
      </w:hyperlink>
      <w:r w:rsidRPr="00251E91">
        <w:t>, that conduct biomedical or behavioral research within the IRP. The PIs work in scientific laboratories, hospital clinics, and fieldwork stations that are organizationally aligned with a particular NIH Institute or Center. Additionally, NIH hosts about 300 clinical fellows and about 3,200 Postdoctoral IRTAs.</w:t>
      </w:r>
    </w:p>
    <w:p w14:paraId="5C89DD05" w14:textId="4FB403DF" w:rsidR="00F821F1" w:rsidRPr="00251E91" w:rsidRDefault="00F821F1" w:rsidP="00F821F1">
      <w:r w:rsidRPr="00251E91">
        <w:t xml:space="preserve">Sampling Plan: The pool of potential respondents will be contacted via identified </w:t>
      </w:r>
      <w:r w:rsidR="00FB0EE4">
        <w:t xml:space="preserve">NIH </w:t>
      </w:r>
      <w:r w:rsidRPr="00251E91">
        <w:t xml:space="preserve">listservs, such as </w:t>
      </w:r>
      <w:r w:rsidR="00C1788D">
        <w:t>FELLOW</w:t>
      </w:r>
      <w:r w:rsidRPr="00C1788D">
        <w:t>-L</w:t>
      </w:r>
      <w:r w:rsidRPr="00251E91">
        <w:t>, NIH-DATASCIENCE-L, and BIOINFORMATICS-SIG-L. The survey is not meant to be statistically significant due to a low sample size therefore no sample plan has been identified.</w:t>
      </w:r>
    </w:p>
    <w:p w14:paraId="2FF0EC2C" w14:textId="77777777" w:rsidR="00F821F1" w:rsidRPr="00BC676D" w:rsidRDefault="00F821F1" w:rsidP="00F821F1">
      <w:pPr>
        <w:rPr>
          <w:b/>
          <w:i/>
        </w:rPr>
      </w:pPr>
      <w:r>
        <w:rPr>
          <w:b/>
        </w:rPr>
        <w:t xml:space="preserve">ESTIMATED BURDEN </w:t>
      </w:r>
      <w:r w:rsidRPr="00BC676D">
        <w:rPr>
          <w:b/>
        </w:rPr>
        <w:t>HOURS and COSTS</w:t>
      </w:r>
    </w:p>
    <w:tbl>
      <w:tblPr>
        <w:tblW w:w="955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0"/>
        <w:gridCol w:w="1620"/>
        <w:gridCol w:w="2054"/>
        <w:gridCol w:w="1443"/>
        <w:gridCol w:w="1378"/>
      </w:tblGrid>
      <w:tr w:rsidR="00F821F1" w:rsidRPr="00500082" w14:paraId="0A933116" w14:textId="77777777" w:rsidTr="009F4DFC">
        <w:trPr>
          <w:trHeight w:val="247"/>
        </w:trPr>
        <w:tc>
          <w:tcPr>
            <w:tcW w:w="3060" w:type="dxa"/>
          </w:tcPr>
          <w:p w14:paraId="48A12847" w14:textId="77777777" w:rsidR="00F821F1" w:rsidRPr="00500082" w:rsidRDefault="00F821F1" w:rsidP="009F4DFC">
            <w:pPr>
              <w:rPr>
                <w:rFonts w:cstheme="minorHAnsi"/>
                <w:b/>
              </w:rPr>
            </w:pPr>
            <w:r w:rsidRPr="00500082">
              <w:rPr>
                <w:rFonts w:cstheme="minorHAnsi"/>
                <w:b/>
              </w:rPr>
              <w:t xml:space="preserve">Category of Respondent </w:t>
            </w:r>
          </w:p>
        </w:tc>
        <w:tc>
          <w:tcPr>
            <w:tcW w:w="1620" w:type="dxa"/>
          </w:tcPr>
          <w:p w14:paraId="699312E4" w14:textId="77777777" w:rsidR="00F821F1" w:rsidRPr="00500082" w:rsidRDefault="00F821F1" w:rsidP="009F4DFC">
            <w:pPr>
              <w:rPr>
                <w:rFonts w:cstheme="minorHAnsi"/>
                <w:b/>
              </w:rPr>
            </w:pPr>
            <w:r w:rsidRPr="00500082">
              <w:rPr>
                <w:rFonts w:cstheme="minorHAnsi"/>
                <w:b/>
              </w:rPr>
              <w:t>No. of Respondents</w:t>
            </w:r>
          </w:p>
        </w:tc>
        <w:tc>
          <w:tcPr>
            <w:tcW w:w="2054" w:type="dxa"/>
          </w:tcPr>
          <w:p w14:paraId="4A48B2A2" w14:textId="77777777" w:rsidR="00F821F1" w:rsidRPr="00500082" w:rsidRDefault="00F821F1" w:rsidP="009F4DFC">
            <w:pPr>
              <w:rPr>
                <w:rFonts w:cstheme="minorHAnsi"/>
                <w:b/>
              </w:rPr>
            </w:pPr>
            <w:r w:rsidRPr="00500082">
              <w:rPr>
                <w:rFonts w:cstheme="minorHAnsi"/>
                <w:b/>
              </w:rPr>
              <w:t xml:space="preserve">No. of Responses per Respondent </w:t>
            </w:r>
          </w:p>
        </w:tc>
        <w:tc>
          <w:tcPr>
            <w:tcW w:w="1443" w:type="dxa"/>
          </w:tcPr>
          <w:p w14:paraId="4314FE45" w14:textId="285C4020" w:rsidR="00F821F1" w:rsidRPr="00500082" w:rsidRDefault="00F821F1" w:rsidP="00500082">
            <w:pPr>
              <w:rPr>
                <w:rFonts w:cstheme="minorHAnsi"/>
                <w:b/>
              </w:rPr>
            </w:pPr>
            <w:r w:rsidRPr="00500082">
              <w:rPr>
                <w:rFonts w:cstheme="minorHAnsi"/>
                <w:b/>
              </w:rPr>
              <w:t xml:space="preserve">Time </w:t>
            </w:r>
            <w:r w:rsidR="00CA7C56" w:rsidRPr="00500082">
              <w:rPr>
                <w:rFonts w:cstheme="minorHAnsi"/>
                <w:b/>
              </w:rPr>
              <w:t xml:space="preserve">per </w:t>
            </w:r>
            <w:r w:rsidR="00CA7C56">
              <w:rPr>
                <w:rFonts w:cstheme="minorHAnsi"/>
                <w:b/>
              </w:rPr>
              <w:t>Response</w:t>
            </w:r>
            <w:r w:rsidRPr="00500082">
              <w:rPr>
                <w:rFonts w:cstheme="minorHAnsi"/>
                <w:b/>
              </w:rPr>
              <w:t xml:space="preserve"> </w:t>
            </w:r>
            <w:r w:rsidR="00500082">
              <w:rPr>
                <w:rFonts w:cstheme="minorHAnsi"/>
                <w:b/>
              </w:rPr>
              <w:t xml:space="preserve"> </w:t>
            </w:r>
            <w:r w:rsidR="00500082">
              <w:rPr>
                <w:rFonts w:cstheme="minorHAnsi"/>
                <w:b/>
              </w:rPr>
              <w:br/>
            </w:r>
            <w:r w:rsidRPr="00500082">
              <w:rPr>
                <w:rFonts w:cstheme="minorHAnsi"/>
                <w:b/>
              </w:rPr>
              <w:t xml:space="preserve">(in hours) </w:t>
            </w:r>
          </w:p>
        </w:tc>
        <w:tc>
          <w:tcPr>
            <w:tcW w:w="1378" w:type="dxa"/>
          </w:tcPr>
          <w:p w14:paraId="0E451068" w14:textId="0FCD17DA" w:rsidR="00F821F1" w:rsidRPr="00500082" w:rsidRDefault="00F821F1" w:rsidP="00500082">
            <w:pPr>
              <w:rPr>
                <w:rFonts w:cstheme="minorHAnsi"/>
                <w:b/>
              </w:rPr>
            </w:pPr>
            <w:r w:rsidRPr="00500082">
              <w:rPr>
                <w:rFonts w:cstheme="minorHAnsi"/>
                <w:b/>
              </w:rPr>
              <w:t>Total Burden</w:t>
            </w:r>
            <w:r w:rsidR="00500082">
              <w:rPr>
                <w:rFonts w:cstheme="minorHAnsi"/>
                <w:b/>
              </w:rPr>
              <w:t xml:space="preserve"> </w:t>
            </w:r>
            <w:r w:rsidRPr="00500082">
              <w:rPr>
                <w:rFonts w:cstheme="minorHAnsi"/>
                <w:b/>
              </w:rPr>
              <w:t xml:space="preserve">Hours </w:t>
            </w:r>
          </w:p>
        </w:tc>
      </w:tr>
      <w:tr w:rsidR="00F821F1" w:rsidRPr="00500082" w14:paraId="53C9B0AE" w14:textId="77777777" w:rsidTr="009F4DFC">
        <w:trPr>
          <w:trHeight w:val="234"/>
        </w:trPr>
        <w:tc>
          <w:tcPr>
            <w:tcW w:w="3060" w:type="dxa"/>
          </w:tcPr>
          <w:p w14:paraId="4BCEE186" w14:textId="77777777" w:rsidR="00F821F1" w:rsidRPr="00500082" w:rsidRDefault="00F821F1" w:rsidP="009F4DFC">
            <w:pPr>
              <w:rPr>
                <w:rFonts w:cstheme="minorHAnsi"/>
              </w:rPr>
            </w:pPr>
            <w:r w:rsidRPr="00500082">
              <w:rPr>
                <w:rFonts w:cstheme="minorHAnsi"/>
              </w:rPr>
              <w:t>NIH Investigators, clinical fellows, and postdocs</w:t>
            </w:r>
          </w:p>
        </w:tc>
        <w:tc>
          <w:tcPr>
            <w:tcW w:w="1620" w:type="dxa"/>
          </w:tcPr>
          <w:p w14:paraId="5AAEA4EC" w14:textId="77777777" w:rsidR="00F821F1" w:rsidRPr="00500082" w:rsidRDefault="00F821F1" w:rsidP="009F4DFC">
            <w:pPr>
              <w:pStyle w:val="NormalWeb"/>
              <w:rPr>
                <w:rFonts w:asciiTheme="minorHAnsi" w:hAnsiTheme="minorHAnsi" w:cstheme="minorHAnsi"/>
                <w:sz w:val="22"/>
                <w:szCs w:val="22"/>
              </w:rPr>
            </w:pPr>
            <w:r w:rsidRPr="00500082">
              <w:rPr>
                <w:rFonts w:asciiTheme="minorHAnsi" w:hAnsiTheme="minorHAnsi" w:cstheme="minorHAnsi"/>
                <w:i/>
                <w:sz w:val="22"/>
                <w:szCs w:val="22"/>
              </w:rPr>
              <w:t xml:space="preserve"> </w:t>
            </w:r>
            <w:r w:rsidRPr="00500082">
              <w:rPr>
                <w:rFonts w:asciiTheme="minorHAnsi" w:hAnsiTheme="minorHAnsi" w:cstheme="minorHAnsi"/>
                <w:sz w:val="22"/>
                <w:szCs w:val="22"/>
              </w:rPr>
              <w:t>200 of 4,700</w:t>
            </w:r>
          </w:p>
        </w:tc>
        <w:tc>
          <w:tcPr>
            <w:tcW w:w="2054" w:type="dxa"/>
          </w:tcPr>
          <w:p w14:paraId="78F9EA5E" w14:textId="77777777" w:rsidR="00F821F1" w:rsidRPr="00500082" w:rsidRDefault="00F821F1" w:rsidP="009F4DFC">
            <w:pPr>
              <w:rPr>
                <w:rFonts w:cstheme="minorHAnsi"/>
              </w:rPr>
            </w:pPr>
            <w:r w:rsidRPr="00500082">
              <w:rPr>
                <w:rFonts w:cstheme="minorHAnsi"/>
              </w:rPr>
              <w:t xml:space="preserve">              1</w:t>
            </w:r>
          </w:p>
        </w:tc>
        <w:tc>
          <w:tcPr>
            <w:tcW w:w="1443" w:type="dxa"/>
          </w:tcPr>
          <w:p w14:paraId="26A102EC" w14:textId="77777777" w:rsidR="00F821F1" w:rsidRPr="00500082" w:rsidRDefault="00F821F1" w:rsidP="009F4DFC">
            <w:pPr>
              <w:rPr>
                <w:rFonts w:cstheme="minorHAnsi"/>
              </w:rPr>
            </w:pPr>
            <w:r w:rsidRPr="00500082">
              <w:rPr>
                <w:rFonts w:cstheme="minorHAnsi"/>
              </w:rPr>
              <w:t xml:space="preserve">  15/60</w:t>
            </w:r>
          </w:p>
        </w:tc>
        <w:tc>
          <w:tcPr>
            <w:tcW w:w="1378" w:type="dxa"/>
          </w:tcPr>
          <w:p w14:paraId="09F9EB6F" w14:textId="77777777" w:rsidR="00F821F1" w:rsidRPr="00500082" w:rsidRDefault="00F821F1" w:rsidP="009F4DFC">
            <w:pPr>
              <w:rPr>
                <w:rFonts w:cstheme="minorHAnsi"/>
              </w:rPr>
            </w:pPr>
            <w:r w:rsidRPr="00500082">
              <w:rPr>
                <w:rFonts w:cstheme="minorHAnsi"/>
              </w:rPr>
              <w:t>50</w:t>
            </w:r>
          </w:p>
        </w:tc>
      </w:tr>
      <w:tr w:rsidR="00F821F1" w:rsidRPr="00500082" w14:paraId="1D1657FF" w14:textId="77777777" w:rsidTr="009F4DFC">
        <w:trPr>
          <w:trHeight w:val="247"/>
        </w:trPr>
        <w:tc>
          <w:tcPr>
            <w:tcW w:w="3060" w:type="dxa"/>
          </w:tcPr>
          <w:p w14:paraId="7B8BD541" w14:textId="77777777" w:rsidR="00F821F1" w:rsidRPr="00500082" w:rsidRDefault="00F821F1" w:rsidP="009F4DFC">
            <w:pPr>
              <w:rPr>
                <w:rFonts w:cstheme="minorHAnsi"/>
              </w:rPr>
            </w:pPr>
          </w:p>
        </w:tc>
        <w:tc>
          <w:tcPr>
            <w:tcW w:w="1620" w:type="dxa"/>
          </w:tcPr>
          <w:p w14:paraId="3E811AD8" w14:textId="77777777" w:rsidR="00F821F1" w:rsidRPr="00500082" w:rsidRDefault="00F821F1" w:rsidP="009F4DFC">
            <w:pPr>
              <w:rPr>
                <w:rFonts w:cstheme="minorHAnsi"/>
              </w:rPr>
            </w:pPr>
          </w:p>
        </w:tc>
        <w:tc>
          <w:tcPr>
            <w:tcW w:w="2054" w:type="dxa"/>
          </w:tcPr>
          <w:p w14:paraId="79EFB099" w14:textId="77777777" w:rsidR="00F821F1" w:rsidRPr="00500082" w:rsidRDefault="00F821F1" w:rsidP="009F4DFC">
            <w:pPr>
              <w:rPr>
                <w:rFonts w:cstheme="minorHAnsi"/>
              </w:rPr>
            </w:pPr>
          </w:p>
        </w:tc>
        <w:tc>
          <w:tcPr>
            <w:tcW w:w="1443" w:type="dxa"/>
          </w:tcPr>
          <w:p w14:paraId="7B56DF81" w14:textId="77777777" w:rsidR="00F821F1" w:rsidRPr="00500082" w:rsidRDefault="00F821F1" w:rsidP="009F4DFC">
            <w:pPr>
              <w:rPr>
                <w:rFonts w:cstheme="minorHAnsi"/>
              </w:rPr>
            </w:pPr>
          </w:p>
        </w:tc>
        <w:tc>
          <w:tcPr>
            <w:tcW w:w="1378" w:type="dxa"/>
          </w:tcPr>
          <w:p w14:paraId="4EC956DE" w14:textId="77777777" w:rsidR="00F821F1" w:rsidRPr="00500082" w:rsidRDefault="00F821F1" w:rsidP="009F4DFC">
            <w:pPr>
              <w:rPr>
                <w:rFonts w:cstheme="minorHAnsi"/>
              </w:rPr>
            </w:pPr>
          </w:p>
        </w:tc>
      </w:tr>
      <w:tr w:rsidR="00F821F1" w:rsidRPr="00500082" w14:paraId="0187E764" w14:textId="77777777" w:rsidTr="009F4DFC">
        <w:trPr>
          <w:trHeight w:val="260"/>
        </w:trPr>
        <w:tc>
          <w:tcPr>
            <w:tcW w:w="3060" w:type="dxa"/>
          </w:tcPr>
          <w:p w14:paraId="7D3A80D7" w14:textId="77777777" w:rsidR="00F821F1" w:rsidRPr="00500082" w:rsidRDefault="00F821F1" w:rsidP="009F4DFC">
            <w:pPr>
              <w:rPr>
                <w:rFonts w:cstheme="minorHAnsi"/>
                <w:b/>
              </w:rPr>
            </w:pPr>
            <w:r w:rsidRPr="00500082">
              <w:rPr>
                <w:rFonts w:cstheme="minorHAnsi"/>
                <w:b/>
              </w:rPr>
              <w:t>Totals</w:t>
            </w:r>
          </w:p>
        </w:tc>
        <w:tc>
          <w:tcPr>
            <w:tcW w:w="1620" w:type="dxa"/>
          </w:tcPr>
          <w:p w14:paraId="486DA294" w14:textId="77777777" w:rsidR="00F821F1" w:rsidRPr="00500082" w:rsidRDefault="00F821F1" w:rsidP="009F4DFC">
            <w:pPr>
              <w:rPr>
                <w:rFonts w:cstheme="minorHAnsi"/>
                <w:b/>
              </w:rPr>
            </w:pPr>
            <w:r w:rsidRPr="00500082">
              <w:rPr>
                <w:rFonts w:cstheme="minorHAnsi"/>
                <w:b/>
              </w:rPr>
              <w:t xml:space="preserve">  </w:t>
            </w:r>
          </w:p>
        </w:tc>
        <w:tc>
          <w:tcPr>
            <w:tcW w:w="2054" w:type="dxa"/>
          </w:tcPr>
          <w:p w14:paraId="3102E5F4" w14:textId="77777777" w:rsidR="00F821F1" w:rsidRPr="00500082" w:rsidRDefault="00F821F1" w:rsidP="009F4DFC">
            <w:pPr>
              <w:jc w:val="center"/>
              <w:rPr>
                <w:rFonts w:cstheme="minorHAnsi"/>
                <w:b/>
              </w:rPr>
            </w:pPr>
          </w:p>
        </w:tc>
        <w:tc>
          <w:tcPr>
            <w:tcW w:w="1443" w:type="dxa"/>
          </w:tcPr>
          <w:p w14:paraId="573C817A" w14:textId="77777777" w:rsidR="00F821F1" w:rsidRPr="00500082" w:rsidRDefault="00F821F1" w:rsidP="009F4DFC">
            <w:pPr>
              <w:rPr>
                <w:rFonts w:cstheme="minorHAnsi"/>
              </w:rPr>
            </w:pPr>
          </w:p>
        </w:tc>
        <w:tc>
          <w:tcPr>
            <w:tcW w:w="1378" w:type="dxa"/>
          </w:tcPr>
          <w:p w14:paraId="47401C3B" w14:textId="77777777" w:rsidR="00F821F1" w:rsidRPr="00500082" w:rsidRDefault="00F821F1" w:rsidP="009F4DFC">
            <w:pPr>
              <w:rPr>
                <w:rFonts w:cstheme="minorHAnsi"/>
                <w:b/>
              </w:rPr>
            </w:pPr>
            <w:r w:rsidRPr="00500082">
              <w:rPr>
                <w:rFonts w:cstheme="minorHAnsi"/>
                <w:b/>
              </w:rPr>
              <w:t>50</w:t>
            </w:r>
          </w:p>
        </w:tc>
      </w:tr>
    </w:tbl>
    <w:p w14:paraId="55C4A6A4" w14:textId="77777777" w:rsidR="00F821F1" w:rsidRPr="00683236" w:rsidRDefault="00F821F1" w:rsidP="00F821F1"/>
    <w:p w14:paraId="7439CE13" w14:textId="77777777" w:rsidR="00F821F1" w:rsidRDefault="00F821F1" w:rsidP="00F821F1"/>
    <w:p w14:paraId="15B1D196" w14:textId="77777777" w:rsidR="00CA7C56" w:rsidRDefault="00CA7C56">
      <w:pPr>
        <w:rPr>
          <w:rFonts w:asciiTheme="majorHAnsi" w:eastAsiaTheme="majorEastAsia" w:hAnsiTheme="majorHAnsi" w:cstheme="majorBidi"/>
          <w:color w:val="2E74B5" w:themeColor="accent1" w:themeShade="BF"/>
          <w:sz w:val="32"/>
          <w:szCs w:val="32"/>
        </w:rPr>
      </w:pPr>
      <w:r>
        <w:br w:type="page"/>
      </w:r>
    </w:p>
    <w:p w14:paraId="76A57079" w14:textId="7614C40B" w:rsidR="00CA4130" w:rsidRDefault="00CA4130" w:rsidP="00F821F1">
      <w:pPr>
        <w:pStyle w:val="Heading1"/>
      </w:pPr>
      <w:r w:rsidRPr="00F821F1">
        <w:lastRenderedPageBreak/>
        <w:t>Appendix</w:t>
      </w:r>
      <w:r>
        <w:t xml:space="preserve"> 2</w:t>
      </w:r>
    </w:p>
    <w:p w14:paraId="141F47E8" w14:textId="2A6439EA" w:rsidR="00F821F1" w:rsidRDefault="00F821F1" w:rsidP="00D36C2B">
      <w:r>
        <w:t xml:space="preserve">Survey notifications and reminders, such as the example below, were distributed through the NIH-DATASCIENCE-L </w:t>
      </w:r>
      <w:r w:rsidR="00D36C2B">
        <w:t>listserv</w:t>
      </w:r>
      <w:r>
        <w:t xml:space="preserve">. </w:t>
      </w:r>
    </w:p>
    <w:p w14:paraId="0F164070" w14:textId="77777777" w:rsidR="00F821F1" w:rsidRDefault="00F821F1" w:rsidP="00CA7C56">
      <w:pPr>
        <w:ind w:left="720"/>
      </w:pPr>
      <w:r>
        <w:t>Date:    Tue, 27 Nov 2018 15:17:45 +0000</w:t>
      </w:r>
    </w:p>
    <w:p w14:paraId="63B2C228" w14:textId="77777777" w:rsidR="00F821F1" w:rsidRDefault="00F821F1" w:rsidP="00CA7C56">
      <w:pPr>
        <w:ind w:left="720"/>
      </w:pPr>
      <w:r>
        <w:t>Subject: Participate in 15-minute Health Science Data Access and Use Analysis survey Today!</w:t>
      </w:r>
    </w:p>
    <w:p w14:paraId="5BCF5E95" w14:textId="77777777" w:rsidR="00F821F1" w:rsidRDefault="00F821F1" w:rsidP="00CA7C56">
      <w:pPr>
        <w:ind w:left="720"/>
      </w:pPr>
      <w:r>
        <w:t>Dear Colleagues:</w:t>
      </w:r>
    </w:p>
    <w:p w14:paraId="3D6C631B" w14:textId="77777777" w:rsidR="00F821F1" w:rsidRDefault="00F821F1" w:rsidP="00CA7C56">
      <w:pPr>
        <w:ind w:left="720"/>
      </w:pPr>
      <w:r>
        <w:t>The National Information Center on Health Services Research and Health Care Technology (National Library of Medicine) seeks your input on the resources and tools that NIH intramural researchers and fellows use in their research work, particularly using "real world data."  The results of this anonymous survey will help identify gaps between what is available and accessible versus what is desired or needed to conduct the most robust research using clinical and administrative data, and other sources.</w:t>
      </w:r>
    </w:p>
    <w:p w14:paraId="0222C8A5" w14:textId="77777777" w:rsidR="00F821F1" w:rsidRDefault="00F821F1" w:rsidP="00CA7C56">
      <w:pPr>
        <w:ind w:left="720"/>
      </w:pPr>
      <w:r>
        <w:t>Please consider taking this survey if you are an intramural researcher who does research on human subjects and/or research using data about human subjects.</w:t>
      </w:r>
    </w:p>
    <w:p w14:paraId="0B782083" w14:textId="77777777" w:rsidR="00F821F1" w:rsidRDefault="00F821F1" w:rsidP="00CA7C56">
      <w:pPr>
        <w:ind w:left="720"/>
      </w:pPr>
      <w:r>
        <w:t>It will take approximately 15 minutes to complete this survey. Please click the link below to begin.</w:t>
      </w:r>
    </w:p>
    <w:p w14:paraId="1A83E868" w14:textId="54A4E152" w:rsidR="00F821F1" w:rsidRDefault="00F821F1" w:rsidP="00CA7C56">
      <w:pPr>
        <w:ind w:left="720"/>
      </w:pPr>
      <w:r>
        <w:t xml:space="preserve">Link to Survey: </w:t>
      </w:r>
      <w:hyperlink r:id="rId14" w:history="1">
        <w:r w:rsidR="00CA7C56" w:rsidRPr="002C1390">
          <w:rPr>
            <w:rStyle w:val="Hyperlink"/>
          </w:rPr>
          <w:t>https://www.surveymonkey.com/r/G7QKVCK</w:t>
        </w:r>
      </w:hyperlink>
      <w:r w:rsidR="00CA7C56">
        <w:t xml:space="preserve"> </w:t>
      </w:r>
    </w:p>
    <w:p w14:paraId="5177ABB2" w14:textId="77777777" w:rsidR="00F821F1" w:rsidRDefault="00F821F1" w:rsidP="00CA7C56">
      <w:pPr>
        <w:ind w:left="720"/>
      </w:pPr>
      <w:r>
        <w:t>Survey Closes: Thursday, November 29, 2018</w:t>
      </w:r>
    </w:p>
    <w:p w14:paraId="7702B905" w14:textId="77777777" w:rsidR="00F821F1" w:rsidRDefault="00F821F1" w:rsidP="00CA7C56">
      <w:pPr>
        <w:ind w:left="720"/>
      </w:pPr>
      <w:r>
        <w:t>Thank you for taking time to participate in our survey. If you have any questions or feedback, please contact vaishnavi.rao@nih.gov&lt;mailto:vaishnavi.rao@nih.gov&gt;.</w:t>
      </w:r>
    </w:p>
    <w:p w14:paraId="3E80E5CF" w14:textId="77777777" w:rsidR="00F821F1" w:rsidRDefault="00F821F1" w:rsidP="00CA7C56">
      <w:pPr>
        <w:ind w:left="720"/>
      </w:pPr>
      <w:r>
        <w:t>Sincerely,</w:t>
      </w:r>
    </w:p>
    <w:p w14:paraId="71FD0CBD" w14:textId="77777777" w:rsidR="00F821F1" w:rsidRDefault="00F821F1" w:rsidP="00CA7C56">
      <w:pPr>
        <w:ind w:left="720"/>
      </w:pPr>
      <w:r>
        <w:t xml:space="preserve">Lisa Lang, MPP,  Assistant Director, Health Services Research Information and Head, NICHSR </w:t>
      </w:r>
    </w:p>
    <w:p w14:paraId="13DEA6FF" w14:textId="77777777" w:rsidR="00F821F1" w:rsidRDefault="00F821F1" w:rsidP="00CA7C56">
      <w:pPr>
        <w:ind w:left="720"/>
      </w:pPr>
      <w:r>
        <w:t xml:space="preserve">Rachael Roan, MLIS, Interoperability and Data Policy Specialist </w:t>
      </w:r>
    </w:p>
    <w:p w14:paraId="5FB953AF" w14:textId="77777777" w:rsidR="00F821F1" w:rsidRDefault="00F821F1" w:rsidP="00CA7C56">
      <w:pPr>
        <w:ind w:left="720"/>
      </w:pPr>
      <w:r>
        <w:t>Richard Ballew, Ph.D, NIH CDE Repository Business Analyst</w:t>
      </w:r>
    </w:p>
    <w:p w14:paraId="57B437CB" w14:textId="32C924D0" w:rsidR="00CA4130" w:rsidRPr="007F6151" w:rsidRDefault="00F821F1" w:rsidP="00CA7C56">
      <w:pPr>
        <w:ind w:left="720"/>
      </w:pPr>
      <w:r>
        <w:t>Vaishnavi Rao, MPH, NIH CDE Repository Curator National Library of Medicine</w:t>
      </w:r>
    </w:p>
    <w:sectPr w:rsidR="00CA4130" w:rsidRPr="007F6151" w:rsidSect="000C261C">
      <w:footerReference w:type="default" r:id="rId15"/>
      <w:endnotePr>
        <w:numFmt w:val="decimal"/>
      </w:endnotePr>
      <w:pgSz w:w="12240" w:h="15840"/>
      <w:pgMar w:top="1440" w:right="1440" w:bottom="1440" w:left="1440"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A11233" w14:textId="77777777" w:rsidR="00674D8F" w:rsidRDefault="00674D8F" w:rsidP="00BA5131">
      <w:pPr>
        <w:spacing w:after="0" w:line="240" w:lineRule="auto"/>
      </w:pPr>
      <w:r>
        <w:separator/>
      </w:r>
    </w:p>
  </w:endnote>
  <w:endnote w:type="continuationSeparator" w:id="0">
    <w:p w14:paraId="27ABBF36" w14:textId="77777777" w:rsidR="00674D8F" w:rsidRDefault="00674D8F" w:rsidP="00BA51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04552321"/>
      <w:docPartObj>
        <w:docPartGallery w:val="Page Numbers (Bottom of Page)"/>
        <w:docPartUnique/>
      </w:docPartObj>
    </w:sdtPr>
    <w:sdtEndPr>
      <w:rPr>
        <w:noProof/>
      </w:rPr>
    </w:sdtEndPr>
    <w:sdtContent>
      <w:p w14:paraId="7F0B8D4E" w14:textId="684E9948" w:rsidR="00674D8F" w:rsidRDefault="00674D8F">
        <w:pPr>
          <w:pStyle w:val="Footer"/>
          <w:jc w:val="right"/>
        </w:pPr>
        <w:r>
          <w:fldChar w:fldCharType="begin"/>
        </w:r>
        <w:r>
          <w:instrText xml:space="preserve"> PAGE \* MERGEFORMAT </w:instrText>
        </w:r>
        <w:r>
          <w:fldChar w:fldCharType="separate"/>
        </w:r>
        <w:r>
          <w:rPr>
            <w:noProof/>
          </w:rPr>
          <w:t>21</w:t>
        </w:r>
        <w:r>
          <w:fldChar w:fldCharType="end"/>
        </w:r>
      </w:p>
    </w:sdtContent>
  </w:sdt>
  <w:p w14:paraId="7938D887" w14:textId="77777777" w:rsidR="00674D8F" w:rsidRDefault="00674D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CBB42E" w14:textId="77777777" w:rsidR="00674D8F" w:rsidRDefault="00674D8F" w:rsidP="00BA5131">
      <w:pPr>
        <w:spacing w:after="0" w:line="240" w:lineRule="auto"/>
      </w:pPr>
      <w:r>
        <w:separator/>
      </w:r>
    </w:p>
  </w:footnote>
  <w:footnote w:type="continuationSeparator" w:id="0">
    <w:p w14:paraId="39016CDB" w14:textId="77777777" w:rsidR="00674D8F" w:rsidRDefault="00674D8F" w:rsidP="00BA5131">
      <w:pPr>
        <w:spacing w:after="0" w:line="240" w:lineRule="auto"/>
      </w:pPr>
      <w:r>
        <w:continuationSeparator/>
      </w:r>
    </w:p>
  </w:footnote>
  <w:footnote w:id="1">
    <w:p w14:paraId="092408BD" w14:textId="272C2D65" w:rsidR="00862DA5" w:rsidRPr="00D27FD5" w:rsidRDefault="00862DA5" w:rsidP="005909B9">
      <w:pPr>
        <w:pStyle w:val="FootnoteText"/>
        <w:rPr>
          <w:rFonts w:cstheme="minorHAnsi"/>
          <w:sz w:val="22"/>
          <w:szCs w:val="22"/>
        </w:rPr>
      </w:pPr>
      <w:r w:rsidRPr="00D27FD5">
        <w:rPr>
          <w:rStyle w:val="FootnoteReference"/>
          <w:rFonts w:cstheme="minorHAnsi"/>
          <w:sz w:val="22"/>
          <w:szCs w:val="22"/>
        </w:rPr>
        <w:footnoteRef/>
      </w:r>
      <w:r w:rsidRPr="00D27FD5">
        <w:rPr>
          <w:rFonts w:cstheme="minorHAnsi"/>
          <w:sz w:val="22"/>
          <w:szCs w:val="22"/>
        </w:rPr>
        <w:t xml:space="preserve"> NIH HCS Research Collaboratory: </w:t>
      </w:r>
      <w:hyperlink r:id="rId1" w:history="1">
        <w:r w:rsidRPr="00D27FD5">
          <w:rPr>
            <w:rStyle w:val="Hyperlink"/>
            <w:rFonts w:cstheme="minorHAnsi"/>
            <w:sz w:val="22"/>
            <w:szCs w:val="22"/>
          </w:rPr>
          <w:t>https://commonfund.nih.gov/hcscollaboratory</w:t>
        </w:r>
      </w:hyperlink>
      <w:r w:rsidRPr="00D27FD5">
        <w:rPr>
          <w:rFonts w:cstheme="minorHAnsi"/>
          <w:sz w:val="22"/>
          <w:szCs w:val="22"/>
        </w:rPr>
        <w:t xml:space="preserve"> [accessed 5/8/2019]</w:t>
      </w:r>
    </w:p>
  </w:footnote>
  <w:footnote w:id="2">
    <w:p w14:paraId="466FFC72" w14:textId="64D63037" w:rsidR="00862DA5" w:rsidRPr="00D27FD5" w:rsidRDefault="00862DA5" w:rsidP="005909B9">
      <w:pPr>
        <w:pStyle w:val="FootnoteText"/>
        <w:rPr>
          <w:rFonts w:cstheme="minorHAnsi"/>
          <w:sz w:val="22"/>
          <w:szCs w:val="22"/>
        </w:rPr>
      </w:pPr>
      <w:r w:rsidRPr="00D27FD5">
        <w:rPr>
          <w:rStyle w:val="FootnoteReference"/>
          <w:rFonts w:cstheme="minorHAnsi"/>
          <w:sz w:val="22"/>
          <w:szCs w:val="22"/>
        </w:rPr>
        <w:footnoteRef/>
      </w:r>
      <w:r w:rsidRPr="00D27FD5">
        <w:rPr>
          <w:rFonts w:cstheme="minorHAnsi"/>
          <w:sz w:val="22"/>
          <w:szCs w:val="22"/>
        </w:rPr>
        <w:t xml:space="preserve"> </w:t>
      </w:r>
      <w:r w:rsidRPr="00D27FD5">
        <w:rPr>
          <w:rFonts w:cstheme="minorHAnsi"/>
          <w:color w:val="333333"/>
          <w:sz w:val="22"/>
          <w:szCs w:val="22"/>
          <w:shd w:val="clear" w:color="auto" w:fill="FFFFFF"/>
        </w:rPr>
        <w:t xml:space="preserve">21st Century Cures Act:  </w:t>
      </w:r>
      <w:hyperlink r:id="rId2" w:history="1">
        <w:r w:rsidRPr="00D27FD5">
          <w:rPr>
            <w:rStyle w:val="Hyperlink"/>
            <w:rFonts w:cstheme="minorHAnsi"/>
            <w:sz w:val="22"/>
            <w:szCs w:val="22"/>
          </w:rPr>
          <w:t>https://www.govinfo.gov/content/pkg/PLAW-114publ255/pdf/PLAW-114publ255.pdf</w:t>
        </w:r>
      </w:hyperlink>
      <w:r w:rsidRPr="00D27FD5">
        <w:rPr>
          <w:rFonts w:cstheme="minorHAnsi"/>
          <w:sz w:val="22"/>
          <w:szCs w:val="22"/>
        </w:rPr>
        <w:t xml:space="preserve"> [accessed 5/8/2019]</w:t>
      </w:r>
    </w:p>
  </w:footnote>
  <w:footnote w:id="3">
    <w:p w14:paraId="51348DAF" w14:textId="632B44CC" w:rsidR="00862DA5" w:rsidRPr="00D27FD5" w:rsidRDefault="00862DA5">
      <w:pPr>
        <w:pStyle w:val="FootnoteText"/>
        <w:rPr>
          <w:rFonts w:cstheme="minorHAnsi"/>
          <w:sz w:val="22"/>
          <w:szCs w:val="22"/>
        </w:rPr>
      </w:pPr>
      <w:r w:rsidRPr="00D27FD5">
        <w:rPr>
          <w:rStyle w:val="FootnoteReference"/>
          <w:sz w:val="22"/>
          <w:szCs w:val="22"/>
        </w:rPr>
        <w:footnoteRef/>
      </w:r>
      <w:r w:rsidRPr="00D27FD5">
        <w:rPr>
          <w:sz w:val="22"/>
          <w:szCs w:val="22"/>
        </w:rPr>
        <w:t xml:space="preserve"> See for example “Data Science and Open Science Needs Assessment for Extramural Program Officers</w:t>
      </w:r>
      <w:r>
        <w:rPr>
          <w:sz w:val="22"/>
          <w:szCs w:val="22"/>
        </w:rPr>
        <w:t>,</w:t>
      </w:r>
      <w:r w:rsidRPr="00D27FD5">
        <w:rPr>
          <w:sz w:val="22"/>
          <w:szCs w:val="22"/>
        </w:rPr>
        <w:t>” Zarinhalam, M and Federer, L 2018 [unpublished]; NIH Data Science Strategic Plan</w:t>
      </w:r>
    </w:p>
  </w:footnote>
  <w:footnote w:id="4">
    <w:p w14:paraId="682C5E78" w14:textId="576D9041" w:rsidR="00862DA5" w:rsidRPr="00D27FD5" w:rsidRDefault="00862DA5">
      <w:pPr>
        <w:pStyle w:val="FootnoteText"/>
        <w:rPr>
          <w:rFonts w:cstheme="minorHAnsi"/>
          <w:sz w:val="22"/>
          <w:szCs w:val="22"/>
        </w:rPr>
      </w:pPr>
      <w:r w:rsidRPr="00D27FD5">
        <w:rPr>
          <w:rStyle w:val="FootnoteReference"/>
          <w:rFonts w:cstheme="minorHAnsi"/>
          <w:sz w:val="22"/>
          <w:szCs w:val="22"/>
        </w:rPr>
        <w:footnoteRef/>
      </w:r>
      <w:r w:rsidRPr="00D27FD5">
        <w:rPr>
          <w:rFonts w:cstheme="minorHAnsi"/>
          <w:sz w:val="22"/>
          <w:szCs w:val="22"/>
        </w:rPr>
        <w:t xml:space="preserve"> Harmonization of Various Common Data Models for Evidence Generation (CDMH) project, funded by the Office of the Secretary Patient-Reported Outcomes Trust Fund (PCORTF) for Data Infrastructure</w:t>
      </w:r>
    </w:p>
  </w:footnote>
  <w:footnote w:id="5">
    <w:p w14:paraId="09311104" w14:textId="7D82479E" w:rsidR="00862DA5" w:rsidRPr="00D27FD5" w:rsidRDefault="00862DA5">
      <w:pPr>
        <w:pStyle w:val="FootnoteText"/>
        <w:rPr>
          <w:rFonts w:cstheme="minorHAnsi"/>
          <w:sz w:val="22"/>
          <w:szCs w:val="22"/>
        </w:rPr>
      </w:pPr>
      <w:r w:rsidRPr="00D27FD5">
        <w:rPr>
          <w:rStyle w:val="FootnoteReference"/>
          <w:rFonts w:cstheme="minorHAnsi"/>
          <w:sz w:val="22"/>
          <w:szCs w:val="22"/>
        </w:rPr>
        <w:footnoteRef/>
      </w:r>
      <w:r w:rsidRPr="00D27FD5">
        <w:rPr>
          <w:rFonts w:cstheme="minorHAnsi"/>
          <w:sz w:val="22"/>
          <w:szCs w:val="22"/>
        </w:rPr>
        <w:t xml:space="preserve"> Kaggle: The State of Data Science &amp; Machine Learning survey: </w:t>
      </w:r>
      <w:hyperlink r:id="rId3" w:history="1">
        <w:r w:rsidRPr="002C1390">
          <w:rPr>
            <w:rStyle w:val="Hyperlink"/>
            <w:rFonts w:cstheme="minorHAnsi"/>
            <w:sz w:val="22"/>
            <w:szCs w:val="22"/>
          </w:rPr>
          <w:t>https://www.kaggle.com/surveys/2017</w:t>
        </w:r>
      </w:hyperlink>
      <w:r>
        <w:rPr>
          <w:rFonts w:cstheme="minorHAnsi"/>
          <w:sz w:val="22"/>
          <w:szCs w:val="22"/>
        </w:rPr>
        <w:t xml:space="preserve"> </w:t>
      </w:r>
    </w:p>
  </w:footnote>
  <w:footnote w:id="6">
    <w:p w14:paraId="3A667DC0" w14:textId="2D27A873" w:rsidR="00862DA5" w:rsidRDefault="00862DA5">
      <w:pPr>
        <w:pStyle w:val="FootnoteText"/>
      </w:pPr>
      <w:r w:rsidRPr="00D27FD5">
        <w:rPr>
          <w:rStyle w:val="FootnoteReference"/>
          <w:rFonts w:cstheme="minorHAnsi"/>
          <w:sz w:val="22"/>
          <w:szCs w:val="22"/>
        </w:rPr>
        <w:footnoteRef/>
      </w:r>
      <w:r w:rsidRPr="00D27FD5">
        <w:rPr>
          <w:rFonts w:cstheme="minorHAnsi"/>
          <w:sz w:val="22"/>
          <w:szCs w:val="22"/>
        </w:rPr>
        <w:t xml:space="preserve"> </w:t>
      </w:r>
      <w:hyperlink r:id="rId4" w:history="1">
        <w:r w:rsidR="00BA2F9C" w:rsidRPr="002C1390">
          <w:rPr>
            <w:rStyle w:val="Hyperlink"/>
            <w:rFonts w:cstheme="minorHAnsi"/>
            <w:sz w:val="22"/>
            <w:szCs w:val="22"/>
          </w:rPr>
          <w:t>https://www.nihlibrary.nih.gov/about-us/news/director%E2%80%99s-message-irp-scientists-place-high-value-nih-library-initiatives</w:t>
        </w:r>
      </w:hyperlink>
      <w:r w:rsidR="00BA2F9C">
        <w:rPr>
          <w:rFonts w:cstheme="minorHAnsi"/>
          <w:sz w:val="22"/>
          <w:szCs w:val="22"/>
        </w:rPr>
        <w:t xml:space="preserve"> </w:t>
      </w:r>
    </w:p>
  </w:footnote>
  <w:footnote w:id="7">
    <w:p w14:paraId="5F8AC376" w14:textId="77777777" w:rsidR="00674D8F" w:rsidRDefault="00674D8F">
      <w:pPr>
        <w:pStyle w:val="FootnoteText"/>
      </w:pPr>
      <w:r>
        <w:rPr>
          <w:rStyle w:val="FootnoteReference"/>
        </w:rPr>
        <w:footnoteRef/>
      </w:r>
      <w:r>
        <w:t xml:space="preserve"> Most responses to this question fall outside the scale range of responses and cannot be interpreted. </w:t>
      </w:r>
    </w:p>
  </w:footnote>
  <w:footnote w:id="8">
    <w:p w14:paraId="69796DF1" w14:textId="77777777" w:rsidR="00674D8F" w:rsidRDefault="00674D8F">
      <w:pPr>
        <w:pStyle w:val="FootnoteText"/>
      </w:pPr>
      <w:r>
        <w:rPr>
          <w:rStyle w:val="FootnoteReference"/>
        </w:rPr>
        <w:footnoteRef/>
      </w:r>
      <w:r>
        <w:t xml:space="preserve"> Most responses to this question fall outside the scale range of responses and cannot be interpreted.</w:t>
      </w:r>
    </w:p>
  </w:footnote>
  <w:footnote w:id="9">
    <w:p w14:paraId="727B9BDA" w14:textId="4A965FA5" w:rsidR="00674D8F" w:rsidRDefault="00674D8F">
      <w:pPr>
        <w:pStyle w:val="FootnoteText"/>
      </w:pPr>
      <w:r>
        <w:rPr>
          <w:rStyle w:val="FootnoteReference"/>
        </w:rPr>
        <w:footnoteRef/>
      </w:r>
      <w:r>
        <w:t xml:space="preserve"> Several respondents reported an inability to choo</w:t>
      </w:r>
      <w:r w:rsidR="00410779">
        <w:t>s</w:t>
      </w:r>
      <w:r>
        <w:t xml:space="preserve">e more than one response. This may explain an apparent underreporting of certain categories.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67BEB"/>
    <w:multiLevelType w:val="hybridMultilevel"/>
    <w:tmpl w:val="720CD0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A796995"/>
    <w:multiLevelType w:val="hybridMultilevel"/>
    <w:tmpl w:val="86BA17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1AF2F3E"/>
    <w:multiLevelType w:val="multilevel"/>
    <w:tmpl w:val="1B002F48"/>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 w15:restartNumberingAfterBreak="0">
    <w:nsid w:val="66104B25"/>
    <w:multiLevelType w:val="hybridMultilevel"/>
    <w:tmpl w:val="0C708C0C"/>
    <w:lvl w:ilvl="0" w:tplc="37D2F26E">
      <w:start w:val="1"/>
      <w:numFmt w:val="decimal"/>
      <w:pStyle w:val="Heading3"/>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Lang, Lisa A (NIH/NLM) [E]">
    <w15:presenceInfo w15:providerId="AD" w15:userId="S-1-5-21-12604286-656692736-1848903544-19231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819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3590"/>
    <w:rsid w:val="0000252B"/>
    <w:rsid w:val="00003163"/>
    <w:rsid w:val="00010950"/>
    <w:rsid w:val="0002188E"/>
    <w:rsid w:val="0003214B"/>
    <w:rsid w:val="00032311"/>
    <w:rsid w:val="00033298"/>
    <w:rsid w:val="00036B9A"/>
    <w:rsid w:val="00037446"/>
    <w:rsid w:val="00042662"/>
    <w:rsid w:val="000622DE"/>
    <w:rsid w:val="00067649"/>
    <w:rsid w:val="00076280"/>
    <w:rsid w:val="000807A9"/>
    <w:rsid w:val="00083CD9"/>
    <w:rsid w:val="00084CDA"/>
    <w:rsid w:val="00085A9E"/>
    <w:rsid w:val="000913BF"/>
    <w:rsid w:val="00091601"/>
    <w:rsid w:val="00094130"/>
    <w:rsid w:val="000A08E5"/>
    <w:rsid w:val="000A49F0"/>
    <w:rsid w:val="000C261C"/>
    <w:rsid w:val="000D1762"/>
    <w:rsid w:val="000D28D9"/>
    <w:rsid w:val="000D55D7"/>
    <w:rsid w:val="000D62B0"/>
    <w:rsid w:val="000D69E5"/>
    <w:rsid w:val="000F02CB"/>
    <w:rsid w:val="000F1236"/>
    <w:rsid w:val="000F32C6"/>
    <w:rsid w:val="000F5553"/>
    <w:rsid w:val="00105A02"/>
    <w:rsid w:val="00106234"/>
    <w:rsid w:val="00117E2D"/>
    <w:rsid w:val="00120863"/>
    <w:rsid w:val="001226EF"/>
    <w:rsid w:val="00123831"/>
    <w:rsid w:val="00130D77"/>
    <w:rsid w:val="0013183A"/>
    <w:rsid w:val="001444BF"/>
    <w:rsid w:val="00144D71"/>
    <w:rsid w:val="00145F26"/>
    <w:rsid w:val="0015617C"/>
    <w:rsid w:val="00157508"/>
    <w:rsid w:val="00167E2B"/>
    <w:rsid w:val="001711B2"/>
    <w:rsid w:val="00171DA3"/>
    <w:rsid w:val="00172336"/>
    <w:rsid w:val="00196F48"/>
    <w:rsid w:val="001A7395"/>
    <w:rsid w:val="001B190C"/>
    <w:rsid w:val="001B7397"/>
    <w:rsid w:val="001C0AFB"/>
    <w:rsid w:val="001D1953"/>
    <w:rsid w:val="001D3611"/>
    <w:rsid w:val="001E60F1"/>
    <w:rsid w:val="001E649E"/>
    <w:rsid w:val="001F026A"/>
    <w:rsid w:val="001F782F"/>
    <w:rsid w:val="0020665E"/>
    <w:rsid w:val="00210EEE"/>
    <w:rsid w:val="00211396"/>
    <w:rsid w:val="002127E1"/>
    <w:rsid w:val="002160C2"/>
    <w:rsid w:val="00220A00"/>
    <w:rsid w:val="00222344"/>
    <w:rsid w:val="0023175E"/>
    <w:rsid w:val="00241CA0"/>
    <w:rsid w:val="00241EA2"/>
    <w:rsid w:val="00244A92"/>
    <w:rsid w:val="0025212C"/>
    <w:rsid w:val="002534A1"/>
    <w:rsid w:val="00266356"/>
    <w:rsid w:val="00267140"/>
    <w:rsid w:val="00277B76"/>
    <w:rsid w:val="00290B7E"/>
    <w:rsid w:val="002931B3"/>
    <w:rsid w:val="002973B0"/>
    <w:rsid w:val="002A76A8"/>
    <w:rsid w:val="002B5A71"/>
    <w:rsid w:val="002C04E1"/>
    <w:rsid w:val="002D19BE"/>
    <w:rsid w:val="002D457D"/>
    <w:rsid w:val="002D5712"/>
    <w:rsid w:val="002D6F9C"/>
    <w:rsid w:val="002D7698"/>
    <w:rsid w:val="002E5380"/>
    <w:rsid w:val="002F0576"/>
    <w:rsid w:val="002F2792"/>
    <w:rsid w:val="002F7CF5"/>
    <w:rsid w:val="00301CEF"/>
    <w:rsid w:val="00302A70"/>
    <w:rsid w:val="003105CD"/>
    <w:rsid w:val="00317197"/>
    <w:rsid w:val="0032336B"/>
    <w:rsid w:val="00325F78"/>
    <w:rsid w:val="00337972"/>
    <w:rsid w:val="00347AED"/>
    <w:rsid w:val="00360535"/>
    <w:rsid w:val="003638F6"/>
    <w:rsid w:val="00370D5E"/>
    <w:rsid w:val="003826B0"/>
    <w:rsid w:val="00383AA4"/>
    <w:rsid w:val="00392F43"/>
    <w:rsid w:val="003A5A99"/>
    <w:rsid w:val="003F066A"/>
    <w:rsid w:val="003F3108"/>
    <w:rsid w:val="003F7C90"/>
    <w:rsid w:val="004028A4"/>
    <w:rsid w:val="00410673"/>
    <w:rsid w:val="00410779"/>
    <w:rsid w:val="00413625"/>
    <w:rsid w:val="00416299"/>
    <w:rsid w:val="004349A6"/>
    <w:rsid w:val="004405E8"/>
    <w:rsid w:val="004420A3"/>
    <w:rsid w:val="004425FE"/>
    <w:rsid w:val="0045146D"/>
    <w:rsid w:val="004557F8"/>
    <w:rsid w:val="0045614E"/>
    <w:rsid w:val="00462E38"/>
    <w:rsid w:val="00464213"/>
    <w:rsid w:val="00474FC3"/>
    <w:rsid w:val="00494D3E"/>
    <w:rsid w:val="0049697D"/>
    <w:rsid w:val="004A2254"/>
    <w:rsid w:val="004A3FEB"/>
    <w:rsid w:val="004B342D"/>
    <w:rsid w:val="004B3D54"/>
    <w:rsid w:val="004B5A5A"/>
    <w:rsid w:val="004B5AF0"/>
    <w:rsid w:val="004B706F"/>
    <w:rsid w:val="004C118C"/>
    <w:rsid w:val="004C3462"/>
    <w:rsid w:val="004C3837"/>
    <w:rsid w:val="004C489E"/>
    <w:rsid w:val="004D0B85"/>
    <w:rsid w:val="004F4701"/>
    <w:rsid w:val="00500082"/>
    <w:rsid w:val="0050020A"/>
    <w:rsid w:val="00522CB0"/>
    <w:rsid w:val="00523251"/>
    <w:rsid w:val="00523AFB"/>
    <w:rsid w:val="00526CCD"/>
    <w:rsid w:val="00537BBC"/>
    <w:rsid w:val="00542E8E"/>
    <w:rsid w:val="005452D3"/>
    <w:rsid w:val="005522D3"/>
    <w:rsid w:val="00570148"/>
    <w:rsid w:val="005718AD"/>
    <w:rsid w:val="00575D30"/>
    <w:rsid w:val="005776E4"/>
    <w:rsid w:val="0058027B"/>
    <w:rsid w:val="0058037F"/>
    <w:rsid w:val="0058566E"/>
    <w:rsid w:val="005909B9"/>
    <w:rsid w:val="005938C4"/>
    <w:rsid w:val="005D1D47"/>
    <w:rsid w:val="005D1FFD"/>
    <w:rsid w:val="005D26E3"/>
    <w:rsid w:val="005D27E1"/>
    <w:rsid w:val="005F54C1"/>
    <w:rsid w:val="00601387"/>
    <w:rsid w:val="0063363E"/>
    <w:rsid w:val="00670FFD"/>
    <w:rsid w:val="00674D8F"/>
    <w:rsid w:val="00683236"/>
    <w:rsid w:val="00687EF0"/>
    <w:rsid w:val="00691B88"/>
    <w:rsid w:val="00697E24"/>
    <w:rsid w:val="006B3ECB"/>
    <w:rsid w:val="006C78E0"/>
    <w:rsid w:val="006D7A73"/>
    <w:rsid w:val="006E4501"/>
    <w:rsid w:val="006E72CF"/>
    <w:rsid w:val="006F4573"/>
    <w:rsid w:val="006F6912"/>
    <w:rsid w:val="006F7BE5"/>
    <w:rsid w:val="00707C20"/>
    <w:rsid w:val="00711FD2"/>
    <w:rsid w:val="0072737C"/>
    <w:rsid w:val="007414C0"/>
    <w:rsid w:val="00743151"/>
    <w:rsid w:val="007470D5"/>
    <w:rsid w:val="007472F1"/>
    <w:rsid w:val="00747B37"/>
    <w:rsid w:val="0075366E"/>
    <w:rsid w:val="00757697"/>
    <w:rsid w:val="00766D29"/>
    <w:rsid w:val="00770F8D"/>
    <w:rsid w:val="00781D9B"/>
    <w:rsid w:val="0079016F"/>
    <w:rsid w:val="007913BF"/>
    <w:rsid w:val="00792A2B"/>
    <w:rsid w:val="0079413C"/>
    <w:rsid w:val="007D2982"/>
    <w:rsid w:val="007D4803"/>
    <w:rsid w:val="007E4DB6"/>
    <w:rsid w:val="007F0026"/>
    <w:rsid w:val="007F3F24"/>
    <w:rsid w:val="007F6151"/>
    <w:rsid w:val="00800A4F"/>
    <w:rsid w:val="00803C50"/>
    <w:rsid w:val="00805EDB"/>
    <w:rsid w:val="00817216"/>
    <w:rsid w:val="008259F4"/>
    <w:rsid w:val="00826F18"/>
    <w:rsid w:val="008301B1"/>
    <w:rsid w:val="00832605"/>
    <w:rsid w:val="00842B13"/>
    <w:rsid w:val="00855BCC"/>
    <w:rsid w:val="0086139E"/>
    <w:rsid w:val="00862DA5"/>
    <w:rsid w:val="0086301C"/>
    <w:rsid w:val="008632A7"/>
    <w:rsid w:val="00864EDA"/>
    <w:rsid w:val="00876A9D"/>
    <w:rsid w:val="00877C3C"/>
    <w:rsid w:val="0088150F"/>
    <w:rsid w:val="00885CE4"/>
    <w:rsid w:val="00891230"/>
    <w:rsid w:val="0089699C"/>
    <w:rsid w:val="008A3867"/>
    <w:rsid w:val="008B208A"/>
    <w:rsid w:val="008C0610"/>
    <w:rsid w:val="008D097C"/>
    <w:rsid w:val="008E1642"/>
    <w:rsid w:val="008E688C"/>
    <w:rsid w:val="008F1C98"/>
    <w:rsid w:val="008F7BD9"/>
    <w:rsid w:val="009011C8"/>
    <w:rsid w:val="00925B71"/>
    <w:rsid w:val="00931D9C"/>
    <w:rsid w:val="00941CAF"/>
    <w:rsid w:val="009440DA"/>
    <w:rsid w:val="00945CB3"/>
    <w:rsid w:val="009606AC"/>
    <w:rsid w:val="00961EDF"/>
    <w:rsid w:val="0096219C"/>
    <w:rsid w:val="009627BB"/>
    <w:rsid w:val="00963493"/>
    <w:rsid w:val="009708E4"/>
    <w:rsid w:val="00971407"/>
    <w:rsid w:val="0097153B"/>
    <w:rsid w:val="00972E35"/>
    <w:rsid w:val="00973B70"/>
    <w:rsid w:val="00975F87"/>
    <w:rsid w:val="00981995"/>
    <w:rsid w:val="009907C8"/>
    <w:rsid w:val="00990AA1"/>
    <w:rsid w:val="00993E5D"/>
    <w:rsid w:val="00996BAA"/>
    <w:rsid w:val="009A22CE"/>
    <w:rsid w:val="009A61EF"/>
    <w:rsid w:val="009B0D3D"/>
    <w:rsid w:val="009C36B9"/>
    <w:rsid w:val="009D3464"/>
    <w:rsid w:val="009F35BA"/>
    <w:rsid w:val="00A06F33"/>
    <w:rsid w:val="00A070E6"/>
    <w:rsid w:val="00A07722"/>
    <w:rsid w:val="00A107D9"/>
    <w:rsid w:val="00A10AA1"/>
    <w:rsid w:val="00A20D2D"/>
    <w:rsid w:val="00A249AF"/>
    <w:rsid w:val="00A26797"/>
    <w:rsid w:val="00A42572"/>
    <w:rsid w:val="00A65419"/>
    <w:rsid w:val="00A65D5D"/>
    <w:rsid w:val="00A66026"/>
    <w:rsid w:val="00A71DE1"/>
    <w:rsid w:val="00A8772B"/>
    <w:rsid w:val="00A90B02"/>
    <w:rsid w:val="00AA75A2"/>
    <w:rsid w:val="00AB3590"/>
    <w:rsid w:val="00AB5089"/>
    <w:rsid w:val="00AC6584"/>
    <w:rsid w:val="00AF404C"/>
    <w:rsid w:val="00B00461"/>
    <w:rsid w:val="00B068E5"/>
    <w:rsid w:val="00B10615"/>
    <w:rsid w:val="00B12E5E"/>
    <w:rsid w:val="00B26D05"/>
    <w:rsid w:val="00B26E89"/>
    <w:rsid w:val="00B30738"/>
    <w:rsid w:val="00B408E1"/>
    <w:rsid w:val="00B456CC"/>
    <w:rsid w:val="00B60C66"/>
    <w:rsid w:val="00B66BFA"/>
    <w:rsid w:val="00B72CB3"/>
    <w:rsid w:val="00B73EAF"/>
    <w:rsid w:val="00B75147"/>
    <w:rsid w:val="00B82139"/>
    <w:rsid w:val="00B8489A"/>
    <w:rsid w:val="00B866E6"/>
    <w:rsid w:val="00B93FF9"/>
    <w:rsid w:val="00BA023C"/>
    <w:rsid w:val="00BA2F9C"/>
    <w:rsid w:val="00BA5131"/>
    <w:rsid w:val="00BB1D31"/>
    <w:rsid w:val="00BC1C1C"/>
    <w:rsid w:val="00BC3272"/>
    <w:rsid w:val="00BC331E"/>
    <w:rsid w:val="00BE021A"/>
    <w:rsid w:val="00BE0790"/>
    <w:rsid w:val="00BE44F6"/>
    <w:rsid w:val="00BF0D18"/>
    <w:rsid w:val="00BF48CF"/>
    <w:rsid w:val="00C03D1E"/>
    <w:rsid w:val="00C076CC"/>
    <w:rsid w:val="00C1788D"/>
    <w:rsid w:val="00C23032"/>
    <w:rsid w:val="00C27E23"/>
    <w:rsid w:val="00C31846"/>
    <w:rsid w:val="00C356BF"/>
    <w:rsid w:val="00C40EB1"/>
    <w:rsid w:val="00C420C9"/>
    <w:rsid w:val="00C537CD"/>
    <w:rsid w:val="00C5651F"/>
    <w:rsid w:val="00C82165"/>
    <w:rsid w:val="00C846C5"/>
    <w:rsid w:val="00C84C48"/>
    <w:rsid w:val="00C865D4"/>
    <w:rsid w:val="00C90DE1"/>
    <w:rsid w:val="00C92737"/>
    <w:rsid w:val="00CA3D49"/>
    <w:rsid w:val="00CA4130"/>
    <w:rsid w:val="00CA7C56"/>
    <w:rsid w:val="00CB1BF8"/>
    <w:rsid w:val="00CC0213"/>
    <w:rsid w:val="00CD793E"/>
    <w:rsid w:val="00CE13EA"/>
    <w:rsid w:val="00CE1B6D"/>
    <w:rsid w:val="00CF0706"/>
    <w:rsid w:val="00CF07BB"/>
    <w:rsid w:val="00D10DB8"/>
    <w:rsid w:val="00D12475"/>
    <w:rsid w:val="00D14611"/>
    <w:rsid w:val="00D14C63"/>
    <w:rsid w:val="00D20697"/>
    <w:rsid w:val="00D262CF"/>
    <w:rsid w:val="00D272FA"/>
    <w:rsid w:val="00D27FD5"/>
    <w:rsid w:val="00D309C7"/>
    <w:rsid w:val="00D36C2B"/>
    <w:rsid w:val="00D63F00"/>
    <w:rsid w:val="00D66714"/>
    <w:rsid w:val="00D91726"/>
    <w:rsid w:val="00DA0DBD"/>
    <w:rsid w:val="00DA1E2A"/>
    <w:rsid w:val="00DA29F9"/>
    <w:rsid w:val="00DB2391"/>
    <w:rsid w:val="00DC1F12"/>
    <w:rsid w:val="00DD3ED1"/>
    <w:rsid w:val="00DF268F"/>
    <w:rsid w:val="00DF2961"/>
    <w:rsid w:val="00E04092"/>
    <w:rsid w:val="00E06B2B"/>
    <w:rsid w:val="00E06E75"/>
    <w:rsid w:val="00E149DA"/>
    <w:rsid w:val="00E15D21"/>
    <w:rsid w:val="00E20EB1"/>
    <w:rsid w:val="00E32345"/>
    <w:rsid w:val="00E36014"/>
    <w:rsid w:val="00E45E21"/>
    <w:rsid w:val="00E56C0F"/>
    <w:rsid w:val="00E57A13"/>
    <w:rsid w:val="00E6198B"/>
    <w:rsid w:val="00E74D41"/>
    <w:rsid w:val="00E7710E"/>
    <w:rsid w:val="00E77CF5"/>
    <w:rsid w:val="00E87FDB"/>
    <w:rsid w:val="00E92A01"/>
    <w:rsid w:val="00E94A51"/>
    <w:rsid w:val="00EA051B"/>
    <w:rsid w:val="00EC3627"/>
    <w:rsid w:val="00EC782F"/>
    <w:rsid w:val="00ED12B8"/>
    <w:rsid w:val="00ED1C2E"/>
    <w:rsid w:val="00F00633"/>
    <w:rsid w:val="00F01667"/>
    <w:rsid w:val="00F03AC5"/>
    <w:rsid w:val="00F1104C"/>
    <w:rsid w:val="00F238E4"/>
    <w:rsid w:val="00F23CF9"/>
    <w:rsid w:val="00F25008"/>
    <w:rsid w:val="00F26BCD"/>
    <w:rsid w:val="00F3786B"/>
    <w:rsid w:val="00F44B59"/>
    <w:rsid w:val="00F76E90"/>
    <w:rsid w:val="00F80BB4"/>
    <w:rsid w:val="00F821F1"/>
    <w:rsid w:val="00F83C77"/>
    <w:rsid w:val="00F955B4"/>
    <w:rsid w:val="00FB0EE4"/>
    <w:rsid w:val="00FB20C7"/>
    <w:rsid w:val="00FB344C"/>
    <w:rsid w:val="00FC6623"/>
    <w:rsid w:val="00FE7E6C"/>
    <w:rsid w:val="00FF42D8"/>
    <w:rsid w:val="00FF76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8CD8797"/>
  <w15:chartTrackingRefBased/>
  <w15:docId w15:val="{25968A8A-2902-4312-8F89-1C5E4B372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8150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036B9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036B9A"/>
    <w:pPr>
      <w:keepNext/>
      <w:keepLines/>
      <w:numPr>
        <w:numId w:val="1"/>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036B9A"/>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36B9A"/>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036B9A"/>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036B9A"/>
    <w:rPr>
      <w:rFonts w:asciiTheme="majorHAnsi" w:eastAsiaTheme="majorEastAsia" w:hAnsiTheme="majorHAnsi" w:cstheme="majorBidi"/>
      <w:i/>
      <w:iCs/>
      <w:color w:val="2E74B5" w:themeColor="accent1" w:themeShade="BF"/>
    </w:rPr>
  </w:style>
  <w:style w:type="character" w:customStyle="1" w:styleId="Heading1Char">
    <w:name w:val="Heading 1 Char"/>
    <w:basedOn w:val="DefaultParagraphFont"/>
    <w:link w:val="Heading1"/>
    <w:uiPriority w:val="9"/>
    <w:rsid w:val="0088150F"/>
    <w:rPr>
      <w:rFonts w:asciiTheme="majorHAnsi" w:eastAsiaTheme="majorEastAsia" w:hAnsiTheme="majorHAnsi" w:cstheme="majorBidi"/>
      <w:color w:val="2E74B5" w:themeColor="accent1" w:themeShade="BF"/>
      <w:sz w:val="32"/>
      <w:szCs w:val="32"/>
    </w:rPr>
  </w:style>
  <w:style w:type="paragraph" w:styleId="Header">
    <w:name w:val="header"/>
    <w:basedOn w:val="Normal"/>
    <w:link w:val="HeaderChar"/>
    <w:uiPriority w:val="99"/>
    <w:unhideWhenUsed/>
    <w:rsid w:val="00BA51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5131"/>
  </w:style>
  <w:style w:type="paragraph" w:styleId="Footer">
    <w:name w:val="footer"/>
    <w:basedOn w:val="Normal"/>
    <w:link w:val="FooterChar"/>
    <w:uiPriority w:val="99"/>
    <w:unhideWhenUsed/>
    <w:rsid w:val="00BA51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5131"/>
  </w:style>
  <w:style w:type="paragraph" w:styleId="FootnoteText">
    <w:name w:val="footnote text"/>
    <w:basedOn w:val="Normal"/>
    <w:link w:val="FootnoteTextChar"/>
    <w:uiPriority w:val="99"/>
    <w:semiHidden/>
    <w:unhideWhenUsed/>
    <w:rsid w:val="00C90DE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90DE1"/>
    <w:rPr>
      <w:sz w:val="20"/>
      <w:szCs w:val="20"/>
    </w:rPr>
  </w:style>
  <w:style w:type="character" w:styleId="FootnoteReference">
    <w:name w:val="footnote reference"/>
    <w:basedOn w:val="DefaultParagraphFont"/>
    <w:uiPriority w:val="99"/>
    <w:semiHidden/>
    <w:unhideWhenUsed/>
    <w:rsid w:val="00C90DE1"/>
    <w:rPr>
      <w:vertAlign w:val="superscript"/>
    </w:rPr>
  </w:style>
  <w:style w:type="paragraph" w:styleId="NormalWeb">
    <w:name w:val="Normal (Web)"/>
    <w:basedOn w:val="Normal"/>
    <w:uiPriority w:val="99"/>
    <w:unhideWhenUsed/>
    <w:rsid w:val="00683236"/>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CC0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E4DB6"/>
    <w:rPr>
      <w:sz w:val="16"/>
      <w:szCs w:val="16"/>
    </w:rPr>
  </w:style>
  <w:style w:type="paragraph" w:styleId="CommentText">
    <w:name w:val="annotation text"/>
    <w:basedOn w:val="Normal"/>
    <w:link w:val="CommentTextChar"/>
    <w:uiPriority w:val="99"/>
    <w:semiHidden/>
    <w:unhideWhenUsed/>
    <w:rsid w:val="007E4DB6"/>
    <w:pPr>
      <w:spacing w:line="240" w:lineRule="auto"/>
    </w:pPr>
    <w:rPr>
      <w:sz w:val="20"/>
      <w:szCs w:val="20"/>
    </w:rPr>
  </w:style>
  <w:style w:type="character" w:customStyle="1" w:styleId="CommentTextChar">
    <w:name w:val="Comment Text Char"/>
    <w:basedOn w:val="DefaultParagraphFont"/>
    <w:link w:val="CommentText"/>
    <w:uiPriority w:val="99"/>
    <w:semiHidden/>
    <w:rsid w:val="007E4DB6"/>
    <w:rPr>
      <w:sz w:val="20"/>
      <w:szCs w:val="20"/>
    </w:rPr>
  </w:style>
  <w:style w:type="paragraph" w:styleId="CommentSubject">
    <w:name w:val="annotation subject"/>
    <w:basedOn w:val="CommentText"/>
    <w:next w:val="CommentText"/>
    <w:link w:val="CommentSubjectChar"/>
    <w:uiPriority w:val="99"/>
    <w:semiHidden/>
    <w:unhideWhenUsed/>
    <w:rsid w:val="007E4DB6"/>
    <w:rPr>
      <w:b/>
      <w:bCs/>
    </w:rPr>
  </w:style>
  <w:style w:type="character" w:customStyle="1" w:styleId="CommentSubjectChar">
    <w:name w:val="Comment Subject Char"/>
    <w:basedOn w:val="CommentTextChar"/>
    <w:link w:val="CommentSubject"/>
    <w:uiPriority w:val="99"/>
    <w:semiHidden/>
    <w:rsid w:val="007E4DB6"/>
    <w:rPr>
      <w:b/>
      <w:bCs/>
      <w:sz w:val="20"/>
      <w:szCs w:val="20"/>
    </w:rPr>
  </w:style>
  <w:style w:type="paragraph" w:styleId="BalloonText">
    <w:name w:val="Balloon Text"/>
    <w:basedOn w:val="Normal"/>
    <w:link w:val="BalloonTextChar"/>
    <w:uiPriority w:val="99"/>
    <w:semiHidden/>
    <w:unhideWhenUsed/>
    <w:rsid w:val="007E4D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4DB6"/>
    <w:rPr>
      <w:rFonts w:ascii="Segoe UI" w:hAnsi="Segoe UI" w:cs="Segoe UI"/>
      <w:sz w:val="18"/>
      <w:szCs w:val="18"/>
    </w:rPr>
  </w:style>
  <w:style w:type="paragraph" w:styleId="EndnoteText">
    <w:name w:val="endnote text"/>
    <w:basedOn w:val="Normal"/>
    <w:link w:val="EndnoteTextChar"/>
    <w:uiPriority w:val="99"/>
    <w:semiHidden/>
    <w:unhideWhenUsed/>
    <w:rsid w:val="00590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909B9"/>
    <w:rPr>
      <w:sz w:val="20"/>
      <w:szCs w:val="20"/>
    </w:rPr>
  </w:style>
  <w:style w:type="character" w:styleId="EndnoteReference">
    <w:name w:val="endnote reference"/>
    <w:basedOn w:val="DefaultParagraphFont"/>
    <w:uiPriority w:val="99"/>
    <w:semiHidden/>
    <w:unhideWhenUsed/>
    <w:rsid w:val="005909B9"/>
    <w:rPr>
      <w:vertAlign w:val="superscript"/>
    </w:rPr>
  </w:style>
  <w:style w:type="character" w:styleId="Hyperlink">
    <w:name w:val="Hyperlink"/>
    <w:basedOn w:val="DefaultParagraphFont"/>
    <w:uiPriority w:val="99"/>
    <w:unhideWhenUsed/>
    <w:rsid w:val="005909B9"/>
    <w:rPr>
      <w:color w:val="0000FF"/>
      <w:u w:val="single"/>
    </w:rPr>
  </w:style>
  <w:style w:type="character" w:styleId="UnresolvedMention">
    <w:name w:val="Unresolved Mention"/>
    <w:basedOn w:val="DefaultParagraphFont"/>
    <w:uiPriority w:val="99"/>
    <w:semiHidden/>
    <w:unhideWhenUsed/>
    <w:rsid w:val="001E60F1"/>
    <w:rPr>
      <w:color w:val="605E5C"/>
      <w:shd w:val="clear" w:color="auto" w:fill="E1DFDD"/>
    </w:rPr>
  </w:style>
  <w:style w:type="character" w:styleId="FollowedHyperlink">
    <w:name w:val="FollowedHyperlink"/>
    <w:basedOn w:val="DefaultParagraphFont"/>
    <w:uiPriority w:val="99"/>
    <w:semiHidden/>
    <w:unhideWhenUsed/>
    <w:rsid w:val="001E60F1"/>
    <w:rPr>
      <w:color w:val="954F72" w:themeColor="followedHyperlink"/>
      <w:u w:val="single"/>
    </w:rPr>
  </w:style>
  <w:style w:type="paragraph" w:styleId="ListParagraph">
    <w:name w:val="List Paragraph"/>
    <w:basedOn w:val="Normal"/>
    <w:uiPriority w:val="34"/>
    <w:qFormat/>
    <w:rsid w:val="0089699C"/>
    <w:pPr>
      <w:ind w:left="720"/>
      <w:contextualSpacing/>
    </w:pPr>
  </w:style>
  <w:style w:type="paragraph" w:styleId="Revision">
    <w:name w:val="Revision"/>
    <w:hidden/>
    <w:uiPriority w:val="99"/>
    <w:semiHidden/>
    <w:rsid w:val="00523AF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102535">
      <w:bodyDiv w:val="1"/>
      <w:marLeft w:val="0"/>
      <w:marRight w:val="0"/>
      <w:marTop w:val="0"/>
      <w:marBottom w:val="0"/>
      <w:divBdr>
        <w:top w:val="none" w:sz="0" w:space="0" w:color="auto"/>
        <w:left w:val="none" w:sz="0" w:space="0" w:color="auto"/>
        <w:bottom w:val="none" w:sz="0" w:space="0" w:color="auto"/>
        <w:right w:val="none" w:sz="0" w:space="0" w:color="auto"/>
      </w:divBdr>
    </w:div>
    <w:div w:id="809598079">
      <w:bodyDiv w:val="1"/>
      <w:marLeft w:val="0"/>
      <w:marRight w:val="0"/>
      <w:marTop w:val="0"/>
      <w:marBottom w:val="0"/>
      <w:divBdr>
        <w:top w:val="none" w:sz="0" w:space="0" w:color="auto"/>
        <w:left w:val="none" w:sz="0" w:space="0" w:color="auto"/>
        <w:bottom w:val="none" w:sz="0" w:space="0" w:color="auto"/>
        <w:right w:val="none" w:sz="0" w:space="0" w:color="auto"/>
      </w:divBdr>
    </w:div>
    <w:div w:id="1971738811">
      <w:bodyDiv w:val="1"/>
      <w:marLeft w:val="0"/>
      <w:marRight w:val="0"/>
      <w:marTop w:val="0"/>
      <w:marBottom w:val="0"/>
      <w:divBdr>
        <w:top w:val="none" w:sz="0" w:space="0" w:color="auto"/>
        <w:left w:val="none" w:sz="0" w:space="0" w:color="auto"/>
        <w:bottom w:val="none" w:sz="0" w:space="0" w:color="auto"/>
        <w:right w:val="none" w:sz="0" w:space="0" w:color="auto"/>
      </w:divBdr>
    </w:div>
    <w:div w:id="1986666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irp.nih.gov/our-research/principal-investigator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rp.nih.gov/" TargetMode="Externa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spe.hhs.gov/harmonization-various-common-data-models-and-open-standards-evidence-generation"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rveymonkey.com/r/G7QKVCK"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kaggle.com/surveys/2017" TargetMode="External"/><Relationship Id="rId2" Type="http://schemas.openxmlformats.org/officeDocument/2006/relationships/hyperlink" Target="https://www.govinfo.gov/content/pkg/PLAW-114publ255/pdf/PLAW-114publ255.pdf" TargetMode="External"/><Relationship Id="rId1" Type="http://schemas.openxmlformats.org/officeDocument/2006/relationships/hyperlink" Target="https://commonfund.nih.gov/hcscollaboratory" TargetMode="External"/><Relationship Id="rId4" Type="http://schemas.openxmlformats.org/officeDocument/2006/relationships/hyperlink" Target="https://www.nihlibrary.nih.gov/about-us/news/director%E2%80%99s-message-irp-scientists-place-high-value-nih-library-initiativ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0F2A5FCC6ED2943B77A2E8ACE690C76" ma:contentTypeVersion="2" ma:contentTypeDescription="Create a new document." ma:contentTypeScope="" ma:versionID="b3a0192eabd76fb611226a0272df0d12">
  <xsd:schema xmlns:xsd="http://www.w3.org/2001/XMLSchema" xmlns:xs="http://www.w3.org/2001/XMLSchema" xmlns:p="http://schemas.microsoft.com/office/2006/metadata/properties" xmlns:ns2="448eb5dd-5531-44e7-94ca-c1e1be6e6d0d" targetNamespace="http://schemas.microsoft.com/office/2006/metadata/properties" ma:root="true" ma:fieldsID="9f078f12979e6c443e0748044b5723e9" ns2:_="">
    <xsd:import namespace="448eb5dd-5531-44e7-94ca-c1e1be6e6d0d"/>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8eb5dd-5531-44e7-94ca-c1e1be6e6d0d"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11F636-FA6F-471E-BE36-5F430934F625}">
  <ds:schemaRefs>
    <ds:schemaRef ds:uri="http://schemas.microsoft.com/sharepoint/v3/contenttype/forms"/>
  </ds:schemaRefs>
</ds:datastoreItem>
</file>

<file path=customXml/itemProps2.xml><?xml version="1.0" encoding="utf-8"?>
<ds:datastoreItem xmlns:ds="http://schemas.openxmlformats.org/officeDocument/2006/customXml" ds:itemID="{D66B2764-8455-4945-90C7-6D24CCD32AB6}">
  <ds:schemaRefs>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purl.org/dc/terms/"/>
    <ds:schemaRef ds:uri="http://schemas.microsoft.com/office/2006/documentManagement/types"/>
    <ds:schemaRef ds:uri="448eb5dd-5531-44e7-94ca-c1e1be6e6d0d"/>
    <ds:schemaRef ds:uri="http://www.w3.org/XML/1998/namespace"/>
    <ds:schemaRef ds:uri="http://purl.org/dc/dcmitype/"/>
  </ds:schemaRefs>
</ds:datastoreItem>
</file>

<file path=customXml/itemProps3.xml><?xml version="1.0" encoding="utf-8"?>
<ds:datastoreItem xmlns:ds="http://schemas.openxmlformats.org/officeDocument/2006/customXml" ds:itemID="{38BC65AC-FF3F-4E62-8754-6BE80F978F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48eb5dd-5531-44e7-94ca-c1e1be6e6d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8207EAA-1631-4815-AD25-ACBD230BB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TotalTime>
  <Pages>21</Pages>
  <Words>4573</Words>
  <Characters>26072</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ICFI</Company>
  <LinksUpToDate>false</LinksUpToDate>
  <CharactersWithSpaces>30584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Ballew</dc:creator>
  <cp:keywords/>
  <dc:description/>
  <cp:lastModifiedBy>Taylor, Robin (NIH/NLM) [E]</cp:lastModifiedBy>
  <cp:revision>57</cp:revision>
  <cp:lastPrinted>2019-05-08T14:29:00Z</cp:lastPrinted>
  <dcterms:created xsi:type="dcterms:W3CDTF">2019-05-23T18:46:00Z</dcterms:created>
  <dcterms:modified xsi:type="dcterms:W3CDTF">2019-05-31T12:51:00Z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0x01010000F2A5FCC6ED2943B77A2E8ACE690C76</vt:lpwstr>
  </property>
</Properties>
</file>